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04921D" w14:textId="77777777" w:rsidR="003A34D0" w:rsidRPr="00A20713" w:rsidRDefault="000A7A34" w:rsidP="0044271E">
      <w:pPr>
        <w:ind w:left="6186"/>
        <w:rPr>
          <w:rFonts w:cs="David"/>
          <w:szCs w:val="24"/>
          <w:rtl/>
        </w:rPr>
      </w:pPr>
      <w:r w:rsidRPr="00A20713">
        <w:rPr>
          <w:rFonts w:cs="David"/>
          <w:szCs w:val="24"/>
          <w:rtl/>
        </w:rPr>
        <w:br/>
      </w:r>
    </w:p>
    <w:p w14:paraId="10666D4E" w14:textId="77777777" w:rsidR="003A34D0" w:rsidRPr="00A20713" w:rsidRDefault="003A34D0" w:rsidP="003A34D0">
      <w:pPr>
        <w:rPr>
          <w:rFonts w:cs="David"/>
          <w:szCs w:val="24"/>
          <w:rtl/>
        </w:rPr>
      </w:pPr>
      <w:bookmarkStart w:id="0" w:name="DocNum"/>
      <w:bookmarkStart w:id="1" w:name="start"/>
      <w:bookmarkEnd w:id="0"/>
      <w:bookmarkEnd w:id="1"/>
    </w:p>
    <w:p w14:paraId="447C0C19" w14:textId="77777777" w:rsidR="003A34D0" w:rsidRDefault="003A34D0" w:rsidP="003A34D0">
      <w:pPr>
        <w:spacing w:line="360" w:lineRule="auto"/>
        <w:rPr>
          <w:rFonts w:cs="David"/>
          <w:szCs w:val="24"/>
          <w:rtl/>
        </w:rPr>
        <w:sectPr w:rsidR="003A34D0">
          <w:headerReference w:type="even" r:id="rId8"/>
          <w:headerReference w:type="default" r:id="rId9"/>
          <w:footerReference w:type="default" r:id="rId10"/>
          <w:headerReference w:type="first" r:id="rId11"/>
          <w:pgSz w:w="11907" w:h="16840" w:code="9"/>
          <w:pgMar w:top="1440" w:right="1797" w:bottom="1440" w:left="1797" w:header="720" w:footer="720" w:gutter="0"/>
          <w:cols w:space="720"/>
          <w:titlePg/>
          <w:bidi/>
          <w:rtlGutter/>
        </w:sectPr>
      </w:pPr>
    </w:p>
    <w:p w14:paraId="65E8EEDA" w14:textId="77777777" w:rsidR="0007494B" w:rsidRPr="00A20713" w:rsidRDefault="0007494B" w:rsidP="003A34D0">
      <w:pPr>
        <w:spacing w:line="360" w:lineRule="auto"/>
        <w:rPr>
          <w:rFonts w:cs="David"/>
          <w:szCs w:val="24"/>
          <w:rtl/>
        </w:rPr>
      </w:pPr>
    </w:p>
    <w:p w14:paraId="341FFDE2" w14:textId="77777777" w:rsidR="003A34D0" w:rsidRPr="00A20713" w:rsidRDefault="003A34D0" w:rsidP="001E457A">
      <w:pPr>
        <w:spacing w:line="360" w:lineRule="auto"/>
        <w:ind w:left="1440" w:hanging="720"/>
        <w:jc w:val="center"/>
        <w:rPr>
          <w:rFonts w:cs="David"/>
          <w:szCs w:val="24"/>
          <w:rtl/>
        </w:rPr>
      </w:pPr>
      <w:r w:rsidRPr="00A20713">
        <w:rPr>
          <w:rFonts w:cs="David"/>
          <w:szCs w:val="24"/>
          <w:rtl/>
        </w:rPr>
        <w:t>הנדון:</w:t>
      </w:r>
      <w:r>
        <w:rPr>
          <w:rFonts w:cs="David" w:hint="cs"/>
          <w:szCs w:val="24"/>
          <w:rtl/>
        </w:rPr>
        <w:t xml:space="preserve"> </w:t>
      </w:r>
      <w:r>
        <w:rPr>
          <w:rFonts w:cs="David" w:hint="cs"/>
          <w:b/>
          <w:bCs/>
          <w:szCs w:val="24"/>
          <w:u w:val="single"/>
          <w:rtl/>
        </w:rPr>
        <w:t xml:space="preserve">מכרז </w:t>
      </w:r>
      <w:r w:rsidR="00BC657C">
        <w:rPr>
          <w:rFonts w:cs="David" w:hint="cs"/>
          <w:b/>
          <w:bCs/>
          <w:szCs w:val="24"/>
          <w:u w:val="single"/>
          <w:rtl/>
        </w:rPr>
        <w:t xml:space="preserve">פומבי מס' 09/2018 </w:t>
      </w:r>
      <w:r w:rsidRPr="008417CA">
        <w:rPr>
          <w:rFonts w:cs="David" w:hint="cs"/>
          <w:b/>
          <w:bCs/>
          <w:szCs w:val="24"/>
          <w:u w:val="single"/>
          <w:rtl/>
        </w:rPr>
        <w:t xml:space="preserve">למתן שירותי </w:t>
      </w:r>
      <w:r w:rsidR="001E457A">
        <w:rPr>
          <w:rFonts w:cs="David" w:hint="cs"/>
          <w:b/>
          <w:bCs/>
          <w:szCs w:val="24"/>
          <w:u w:val="single"/>
          <w:rtl/>
        </w:rPr>
        <w:t>ביצוע ניסויים</w:t>
      </w:r>
      <w:r>
        <w:rPr>
          <w:rFonts w:cs="David" w:hint="cs"/>
          <w:b/>
          <w:bCs/>
          <w:szCs w:val="24"/>
          <w:u w:val="single"/>
          <w:rtl/>
        </w:rPr>
        <w:t xml:space="preserve"> </w:t>
      </w:r>
      <w:r w:rsidRPr="008417CA">
        <w:rPr>
          <w:rFonts w:cs="David" w:hint="cs"/>
          <w:b/>
          <w:bCs/>
          <w:szCs w:val="24"/>
          <w:u w:val="single"/>
          <w:rtl/>
        </w:rPr>
        <w:t xml:space="preserve"> </w:t>
      </w:r>
      <w:r>
        <w:rPr>
          <w:rFonts w:cs="David" w:hint="cs"/>
          <w:b/>
          <w:bCs/>
          <w:szCs w:val="24"/>
          <w:u w:val="single"/>
          <w:rtl/>
        </w:rPr>
        <w:t>בנושא כלכלה התנהגותית לאגף התקציבים</w:t>
      </w:r>
      <w:r w:rsidRPr="008417CA">
        <w:rPr>
          <w:rFonts w:cs="David" w:hint="cs"/>
          <w:b/>
          <w:bCs/>
          <w:szCs w:val="24"/>
          <w:u w:val="single"/>
          <w:rtl/>
        </w:rPr>
        <w:t xml:space="preserve"> במשרד האוצר</w:t>
      </w:r>
    </w:p>
    <w:p w14:paraId="4A5B9507" w14:textId="77777777" w:rsidR="003A34D0" w:rsidRPr="00A20713" w:rsidRDefault="003A34D0" w:rsidP="003A34D0">
      <w:pPr>
        <w:spacing w:line="360" w:lineRule="auto"/>
        <w:rPr>
          <w:rFonts w:cs="David"/>
          <w:szCs w:val="24"/>
          <w:rtl/>
        </w:rPr>
      </w:pPr>
    </w:p>
    <w:p w14:paraId="367103C9" w14:textId="77777777" w:rsidR="003A34D0" w:rsidRPr="00A20713" w:rsidRDefault="003A34D0" w:rsidP="00100F11">
      <w:pPr>
        <w:spacing w:line="360" w:lineRule="auto"/>
        <w:jc w:val="both"/>
        <w:rPr>
          <w:rFonts w:cs="David"/>
          <w:szCs w:val="24"/>
          <w:rtl/>
        </w:rPr>
      </w:pPr>
      <w:r>
        <w:rPr>
          <w:rFonts w:cs="David" w:hint="cs"/>
          <w:szCs w:val="24"/>
          <w:rtl/>
        </w:rPr>
        <w:t>אגף תקציבים ב</w:t>
      </w:r>
      <w:r w:rsidRPr="00A20713">
        <w:rPr>
          <w:rFonts w:cs="David" w:hint="cs"/>
          <w:szCs w:val="24"/>
          <w:rtl/>
        </w:rPr>
        <w:t xml:space="preserve">משרד האוצר (להלן </w:t>
      </w:r>
      <w:r w:rsidRPr="00A20713">
        <w:rPr>
          <w:rFonts w:cs="David"/>
          <w:szCs w:val="24"/>
          <w:rtl/>
        </w:rPr>
        <w:t>–</w:t>
      </w:r>
      <w:r w:rsidRPr="00A20713">
        <w:rPr>
          <w:rFonts w:cs="David" w:hint="cs"/>
          <w:szCs w:val="24"/>
          <w:rtl/>
        </w:rPr>
        <w:t xml:space="preserve"> </w:t>
      </w:r>
      <w:r>
        <w:rPr>
          <w:rFonts w:cs="David" w:hint="cs"/>
          <w:b/>
          <w:bCs/>
          <w:szCs w:val="24"/>
          <w:rtl/>
        </w:rPr>
        <w:t>"</w:t>
      </w:r>
      <w:r w:rsidRPr="005120B2">
        <w:rPr>
          <w:rFonts w:cs="David" w:hint="cs"/>
          <w:b/>
          <w:bCs/>
          <w:szCs w:val="24"/>
          <w:rtl/>
        </w:rPr>
        <w:t>המזמין</w:t>
      </w:r>
      <w:r>
        <w:rPr>
          <w:rFonts w:cs="David" w:hint="cs"/>
          <w:b/>
          <w:bCs/>
          <w:szCs w:val="24"/>
          <w:rtl/>
        </w:rPr>
        <w:t>"</w:t>
      </w:r>
      <w:r w:rsidRPr="00A20713">
        <w:rPr>
          <w:rFonts w:cs="David" w:hint="cs"/>
          <w:szCs w:val="24"/>
          <w:rtl/>
        </w:rPr>
        <w:t xml:space="preserve">), </w:t>
      </w:r>
      <w:r>
        <w:rPr>
          <w:rFonts w:cs="David" w:hint="cs"/>
          <w:szCs w:val="24"/>
          <w:rtl/>
        </w:rPr>
        <w:t xml:space="preserve">מפרסם בזאת מכרז פומבי לקבלת הצעות </w:t>
      </w:r>
      <w:r w:rsidR="00255B24">
        <w:rPr>
          <w:rFonts w:cs="David" w:hint="cs"/>
          <w:szCs w:val="24"/>
          <w:rtl/>
        </w:rPr>
        <w:t xml:space="preserve">לביצוע ניסויים </w:t>
      </w:r>
      <w:r w:rsidRPr="00A20713">
        <w:rPr>
          <w:rFonts w:cs="David" w:hint="cs"/>
          <w:szCs w:val="24"/>
          <w:rtl/>
        </w:rPr>
        <w:t xml:space="preserve">(להלן </w:t>
      </w:r>
      <w:r w:rsidRPr="00A20713">
        <w:rPr>
          <w:rFonts w:cs="David"/>
          <w:szCs w:val="24"/>
          <w:rtl/>
        </w:rPr>
        <w:t>–</w:t>
      </w:r>
      <w:r w:rsidRPr="00A20713">
        <w:rPr>
          <w:rFonts w:cs="David" w:hint="cs"/>
          <w:szCs w:val="24"/>
          <w:rtl/>
        </w:rPr>
        <w:t xml:space="preserve"> </w:t>
      </w:r>
      <w:r>
        <w:rPr>
          <w:rFonts w:cs="David" w:hint="cs"/>
          <w:b/>
          <w:bCs/>
          <w:szCs w:val="24"/>
          <w:rtl/>
        </w:rPr>
        <w:t>"</w:t>
      </w:r>
      <w:r w:rsidRPr="005120B2">
        <w:rPr>
          <w:rFonts w:cs="David" w:hint="cs"/>
          <w:b/>
          <w:bCs/>
          <w:szCs w:val="24"/>
          <w:rtl/>
        </w:rPr>
        <w:t>השירותים</w:t>
      </w:r>
      <w:r>
        <w:rPr>
          <w:rFonts w:cs="David" w:hint="cs"/>
          <w:b/>
          <w:bCs/>
          <w:szCs w:val="24"/>
          <w:rtl/>
        </w:rPr>
        <w:t>"</w:t>
      </w:r>
      <w:r w:rsidRPr="00A20713">
        <w:rPr>
          <w:rFonts w:cs="David" w:hint="cs"/>
          <w:szCs w:val="24"/>
          <w:rtl/>
        </w:rPr>
        <w:t xml:space="preserve">) מאת </w:t>
      </w:r>
      <w:r>
        <w:rPr>
          <w:rFonts w:cs="David" w:hint="cs"/>
          <w:szCs w:val="24"/>
          <w:rtl/>
        </w:rPr>
        <w:t>ספקים המתמחים</w:t>
      </w:r>
      <w:r w:rsidR="00D42BCF">
        <w:rPr>
          <w:rFonts w:cs="David" w:hint="cs"/>
          <w:szCs w:val="24"/>
          <w:rtl/>
        </w:rPr>
        <w:t xml:space="preserve"> </w:t>
      </w:r>
      <w:r w:rsidR="00EF2224">
        <w:rPr>
          <w:rFonts w:cs="David" w:hint="cs"/>
          <w:szCs w:val="24"/>
          <w:rtl/>
        </w:rPr>
        <w:t>בביצוע סקרים וניסויים</w:t>
      </w:r>
      <w:r>
        <w:rPr>
          <w:rFonts w:cs="David" w:hint="cs"/>
          <w:szCs w:val="24"/>
          <w:rtl/>
        </w:rPr>
        <w:t xml:space="preserve"> </w:t>
      </w:r>
      <w:r w:rsidR="00D42BCF">
        <w:rPr>
          <w:rFonts w:cs="David" w:hint="cs"/>
          <w:szCs w:val="24"/>
          <w:rtl/>
        </w:rPr>
        <w:t>(</w:t>
      </w:r>
      <w:r w:rsidRPr="00A20713">
        <w:rPr>
          <w:rFonts w:cs="David" w:hint="cs"/>
          <w:szCs w:val="24"/>
          <w:rtl/>
        </w:rPr>
        <w:t xml:space="preserve">להלן </w:t>
      </w:r>
      <w:r w:rsidRPr="00A20713">
        <w:rPr>
          <w:rFonts w:cs="David"/>
          <w:szCs w:val="24"/>
          <w:rtl/>
        </w:rPr>
        <w:t>–</w:t>
      </w:r>
      <w:r w:rsidRPr="00A20713">
        <w:rPr>
          <w:rFonts w:cs="David" w:hint="cs"/>
          <w:szCs w:val="24"/>
          <w:rtl/>
        </w:rPr>
        <w:t xml:space="preserve"> </w:t>
      </w:r>
      <w:r>
        <w:rPr>
          <w:rFonts w:cs="David" w:hint="cs"/>
          <w:szCs w:val="24"/>
          <w:rtl/>
        </w:rPr>
        <w:t>"</w:t>
      </w:r>
      <w:r w:rsidRPr="005120B2">
        <w:rPr>
          <w:rFonts w:cs="David" w:hint="cs"/>
          <w:b/>
          <w:bCs/>
          <w:szCs w:val="24"/>
          <w:rtl/>
        </w:rPr>
        <w:t>המציע</w:t>
      </w:r>
      <w:r>
        <w:rPr>
          <w:rFonts w:cs="David" w:hint="cs"/>
          <w:szCs w:val="24"/>
          <w:rtl/>
        </w:rPr>
        <w:t>"</w:t>
      </w:r>
      <w:r w:rsidRPr="00A20713">
        <w:rPr>
          <w:rFonts w:cs="David" w:hint="cs"/>
          <w:szCs w:val="24"/>
          <w:rtl/>
        </w:rPr>
        <w:t>) כדלקמן.</w:t>
      </w:r>
    </w:p>
    <w:p w14:paraId="28AB127C" w14:textId="77777777" w:rsidR="003A34D0" w:rsidRPr="00A20713" w:rsidRDefault="005B3655" w:rsidP="003A34D0">
      <w:pPr>
        <w:spacing w:line="360" w:lineRule="auto"/>
        <w:rPr>
          <w:rFonts w:cs="David"/>
          <w:szCs w:val="24"/>
          <w:rtl/>
        </w:rPr>
      </w:pPr>
      <w:r>
        <w:rPr>
          <w:rFonts w:cs="David"/>
          <w:szCs w:val="24"/>
          <w:rtl/>
        </w:rPr>
        <w:tab/>
      </w:r>
    </w:p>
    <w:p w14:paraId="45F0D811" w14:textId="77777777" w:rsidR="003A34D0" w:rsidRDefault="003A34D0" w:rsidP="00CA7BFA">
      <w:pPr>
        <w:numPr>
          <w:ilvl w:val="0"/>
          <w:numId w:val="4"/>
        </w:numPr>
        <w:spacing w:line="360" w:lineRule="auto"/>
        <w:rPr>
          <w:rFonts w:cs="David"/>
          <w:b/>
          <w:bCs/>
          <w:szCs w:val="24"/>
        </w:rPr>
      </w:pPr>
      <w:r w:rsidRPr="00A20713">
        <w:rPr>
          <w:rFonts w:cs="David" w:hint="cs"/>
          <w:b/>
          <w:bCs/>
          <w:szCs w:val="24"/>
          <w:rtl/>
        </w:rPr>
        <w:t>רקע:</w:t>
      </w:r>
    </w:p>
    <w:p w14:paraId="439DE6C8" w14:textId="77777777" w:rsidR="003A34D0" w:rsidRDefault="003A34D0" w:rsidP="003A34D0">
      <w:pPr>
        <w:pStyle w:val="af8"/>
        <w:ind w:left="360"/>
        <w:rPr>
          <w:rtl/>
        </w:rPr>
      </w:pPr>
      <w:r w:rsidRPr="007E5DC2">
        <w:rPr>
          <w:rtl/>
        </w:rPr>
        <w:t xml:space="preserve">אגף </w:t>
      </w:r>
      <w:r>
        <w:rPr>
          <w:rFonts w:hint="cs"/>
          <w:rtl/>
        </w:rPr>
        <w:t>ה</w:t>
      </w:r>
      <w:r w:rsidRPr="007E5DC2">
        <w:rPr>
          <w:rtl/>
        </w:rPr>
        <w:t xml:space="preserve">תקציבים </w:t>
      </w:r>
      <w:r>
        <w:rPr>
          <w:rFonts w:hint="cs"/>
          <w:rtl/>
        </w:rPr>
        <w:t xml:space="preserve">במשרד האוצר, </w:t>
      </w:r>
      <w:r w:rsidRPr="007E5DC2">
        <w:rPr>
          <w:rtl/>
        </w:rPr>
        <w:t xml:space="preserve">פועל כיחידה מקצועית ומרכזית </w:t>
      </w:r>
      <w:r>
        <w:rPr>
          <w:rFonts w:hint="cs"/>
          <w:rtl/>
        </w:rPr>
        <w:t>ו</w:t>
      </w:r>
      <w:r w:rsidRPr="007E5DC2">
        <w:rPr>
          <w:rtl/>
        </w:rPr>
        <w:t xml:space="preserve">אחראי על קביעת המדיניות הכלכלית של הממשלה. </w:t>
      </w:r>
    </w:p>
    <w:p w14:paraId="1BAB61FF" w14:textId="77777777" w:rsidR="00650758" w:rsidRDefault="00650758" w:rsidP="00650758">
      <w:pPr>
        <w:pStyle w:val="af8"/>
        <w:ind w:left="360"/>
        <w:rPr>
          <w:rtl/>
        </w:rPr>
      </w:pPr>
      <w:r>
        <w:rPr>
          <w:rFonts w:hint="cs"/>
          <w:rtl/>
        </w:rPr>
        <w:t>חזון האגף כפי שנקבע על ידי הנהלתו הינו "גוף מקצועי מוביל, היוצר תנאים ליציבות כלכלית בת קיימא, בהתאם למדיניות הממשלה ולרווחת תושבי המדינה".</w:t>
      </w:r>
    </w:p>
    <w:p w14:paraId="18DB373A" w14:textId="77777777" w:rsidR="003A34D0" w:rsidRDefault="003A34D0" w:rsidP="00300CD8">
      <w:pPr>
        <w:pStyle w:val="af8"/>
        <w:ind w:left="360"/>
        <w:rPr>
          <w:rtl/>
        </w:rPr>
      </w:pPr>
      <w:r w:rsidRPr="007E5DC2">
        <w:rPr>
          <w:rtl/>
        </w:rPr>
        <w:t>תפקידיו העיקריים</w:t>
      </w:r>
      <w:r>
        <w:rPr>
          <w:rFonts w:hint="cs"/>
          <w:rtl/>
        </w:rPr>
        <w:t xml:space="preserve"> של האגף </w:t>
      </w:r>
      <w:r w:rsidR="00300CD8">
        <w:rPr>
          <w:rFonts w:hint="cs"/>
          <w:rtl/>
        </w:rPr>
        <w:t>הינם</w:t>
      </w:r>
      <w:r w:rsidRPr="007E5DC2">
        <w:rPr>
          <w:rtl/>
        </w:rPr>
        <w:t xml:space="preserve"> הכנת תקציב המדינה והגשתו לאישור הממשלה וכן גיבוש המדיניות המאקרו-כלכלית של הממשלה והגשתה לאישור מקבלי ההחלטות</w:t>
      </w:r>
      <w:r w:rsidRPr="007E5DC2">
        <w:t>.</w:t>
      </w:r>
    </w:p>
    <w:p w14:paraId="2CE25967" w14:textId="77777777" w:rsidR="003A34D0" w:rsidRPr="00701CC6" w:rsidRDefault="00300CD8" w:rsidP="00650758">
      <w:pPr>
        <w:pStyle w:val="af8"/>
        <w:ind w:left="360"/>
        <w:rPr>
          <w:rtl/>
        </w:rPr>
      </w:pPr>
      <w:r>
        <w:rPr>
          <w:rFonts w:hint="cs"/>
          <w:rtl/>
        </w:rPr>
        <w:t xml:space="preserve">בין </w:t>
      </w:r>
      <w:r w:rsidR="003A34D0" w:rsidRPr="00701CC6">
        <w:rPr>
          <w:rFonts w:hint="cs"/>
          <w:rtl/>
        </w:rPr>
        <w:t>מטרות</w:t>
      </w:r>
      <w:r w:rsidR="003A34D0" w:rsidRPr="00701CC6">
        <w:t xml:space="preserve"> </w:t>
      </w:r>
      <w:r w:rsidR="003A34D0" w:rsidRPr="00701CC6">
        <w:rPr>
          <w:rFonts w:hint="cs"/>
          <w:rtl/>
        </w:rPr>
        <w:t>האגף</w:t>
      </w:r>
      <w:r w:rsidR="00650758">
        <w:t xml:space="preserve"> </w:t>
      </w:r>
      <w:r w:rsidR="00650758">
        <w:rPr>
          <w:rFonts w:hint="cs"/>
          <w:rtl/>
        </w:rPr>
        <w:t xml:space="preserve"> ניתן למנות </w:t>
      </w:r>
      <w:r w:rsidR="00D42BCF">
        <w:rPr>
          <w:rFonts w:hint="cs"/>
          <w:rtl/>
        </w:rPr>
        <w:t xml:space="preserve">בין היתר </w:t>
      </w:r>
      <w:r w:rsidR="00650758">
        <w:rPr>
          <w:rFonts w:hint="cs"/>
          <w:rtl/>
        </w:rPr>
        <w:t>את הנושאים שלהלן:</w:t>
      </w:r>
    </w:p>
    <w:p w14:paraId="028C9A24" w14:textId="02DD173F" w:rsidR="003A34D0" w:rsidRPr="00701CC6" w:rsidRDefault="003A34D0" w:rsidP="00CA7BFA">
      <w:pPr>
        <w:pStyle w:val="af8"/>
        <w:numPr>
          <w:ilvl w:val="0"/>
          <w:numId w:val="10"/>
        </w:numPr>
      </w:pPr>
      <w:r w:rsidRPr="00701CC6">
        <w:rPr>
          <w:rFonts w:hint="cs"/>
          <w:rtl/>
        </w:rPr>
        <w:t>הבטחת</w:t>
      </w:r>
      <w:r w:rsidRPr="00701CC6">
        <w:t xml:space="preserve"> </w:t>
      </w:r>
      <w:r w:rsidRPr="00701CC6">
        <w:rPr>
          <w:rFonts w:hint="cs"/>
          <w:rtl/>
        </w:rPr>
        <w:t>יציבות</w:t>
      </w:r>
      <w:r w:rsidRPr="00701CC6">
        <w:t xml:space="preserve"> </w:t>
      </w:r>
      <w:r w:rsidRPr="00701CC6">
        <w:rPr>
          <w:rFonts w:hint="cs"/>
          <w:rtl/>
        </w:rPr>
        <w:t>כלכלית</w:t>
      </w:r>
      <w:r w:rsidRPr="00701CC6">
        <w:t xml:space="preserve"> </w:t>
      </w:r>
      <w:r w:rsidRPr="00701CC6">
        <w:rPr>
          <w:rFonts w:hint="cs"/>
          <w:rtl/>
        </w:rPr>
        <w:t>ארוכת</w:t>
      </w:r>
      <w:r w:rsidRPr="00701CC6">
        <w:t xml:space="preserve"> </w:t>
      </w:r>
      <w:r w:rsidRPr="00701CC6">
        <w:rPr>
          <w:rFonts w:hint="cs"/>
          <w:rtl/>
        </w:rPr>
        <w:t>טווח</w:t>
      </w:r>
      <w:r w:rsidRPr="00701CC6">
        <w:t xml:space="preserve"> </w:t>
      </w:r>
      <w:r w:rsidRPr="00701CC6">
        <w:rPr>
          <w:rFonts w:hint="cs"/>
          <w:rtl/>
        </w:rPr>
        <w:t>באמצעות</w:t>
      </w:r>
      <w:r w:rsidRPr="00701CC6">
        <w:t xml:space="preserve"> </w:t>
      </w:r>
      <w:r w:rsidRPr="00701CC6">
        <w:rPr>
          <w:rFonts w:hint="cs"/>
          <w:rtl/>
        </w:rPr>
        <w:t>ניהול</w:t>
      </w:r>
      <w:r w:rsidRPr="00701CC6">
        <w:t xml:space="preserve"> </w:t>
      </w:r>
      <w:r w:rsidRPr="00701CC6">
        <w:rPr>
          <w:rFonts w:hint="cs"/>
          <w:rtl/>
        </w:rPr>
        <w:t>מדיניות</w:t>
      </w:r>
      <w:r w:rsidRPr="00701CC6">
        <w:t xml:space="preserve"> </w:t>
      </w:r>
      <w:r w:rsidRPr="00701CC6">
        <w:rPr>
          <w:rFonts w:hint="cs"/>
          <w:rtl/>
        </w:rPr>
        <w:t>פיסקלית</w:t>
      </w:r>
      <w:r w:rsidRPr="00701CC6">
        <w:t xml:space="preserve"> </w:t>
      </w:r>
      <w:r w:rsidRPr="00701CC6">
        <w:rPr>
          <w:rFonts w:hint="cs"/>
          <w:rtl/>
        </w:rPr>
        <w:t>אחראית</w:t>
      </w:r>
      <w:r w:rsidR="00D42BCF">
        <w:rPr>
          <w:rFonts w:hint="cs"/>
          <w:rtl/>
        </w:rPr>
        <w:t>;</w:t>
      </w:r>
    </w:p>
    <w:p w14:paraId="670202C2" w14:textId="76D16F66" w:rsidR="003A34D0" w:rsidRPr="00701CC6" w:rsidRDefault="003A34D0" w:rsidP="00CA7BFA">
      <w:pPr>
        <w:pStyle w:val="af8"/>
        <w:numPr>
          <w:ilvl w:val="0"/>
          <w:numId w:val="10"/>
        </w:numPr>
      </w:pPr>
      <w:r w:rsidRPr="00701CC6">
        <w:rPr>
          <w:rFonts w:hint="cs"/>
          <w:rtl/>
        </w:rPr>
        <w:t>ניהול</w:t>
      </w:r>
      <w:r w:rsidRPr="00701CC6">
        <w:t xml:space="preserve"> </w:t>
      </w:r>
      <w:r w:rsidRPr="00701CC6">
        <w:rPr>
          <w:rFonts w:hint="cs"/>
          <w:rtl/>
        </w:rPr>
        <w:t>תקציב</w:t>
      </w:r>
      <w:r w:rsidRPr="00701CC6">
        <w:t xml:space="preserve"> </w:t>
      </w:r>
      <w:r w:rsidRPr="00701CC6">
        <w:rPr>
          <w:rFonts w:hint="cs"/>
          <w:rtl/>
        </w:rPr>
        <w:t>אחראי</w:t>
      </w:r>
      <w:r w:rsidRPr="00701CC6">
        <w:t xml:space="preserve"> </w:t>
      </w:r>
      <w:r w:rsidRPr="00701CC6">
        <w:rPr>
          <w:rFonts w:hint="cs"/>
          <w:rtl/>
        </w:rPr>
        <w:t>ויעיל</w:t>
      </w:r>
      <w:r w:rsidR="00D42BCF">
        <w:rPr>
          <w:rFonts w:hint="cs"/>
          <w:rtl/>
        </w:rPr>
        <w:t>;</w:t>
      </w:r>
    </w:p>
    <w:p w14:paraId="5330C8B6" w14:textId="6BC230A4" w:rsidR="003A34D0" w:rsidRPr="00701CC6" w:rsidRDefault="003A34D0" w:rsidP="00383255">
      <w:pPr>
        <w:pStyle w:val="af8"/>
        <w:numPr>
          <w:ilvl w:val="0"/>
          <w:numId w:val="10"/>
        </w:numPr>
      </w:pPr>
      <w:r w:rsidRPr="00701CC6">
        <w:rPr>
          <w:rFonts w:hint="cs"/>
          <w:rtl/>
        </w:rPr>
        <w:t>מגזר</w:t>
      </w:r>
      <w:r w:rsidRPr="00701CC6">
        <w:t xml:space="preserve"> </w:t>
      </w:r>
      <w:r w:rsidRPr="00701CC6">
        <w:rPr>
          <w:rFonts w:hint="cs"/>
          <w:rtl/>
        </w:rPr>
        <w:t>ציבורי</w:t>
      </w:r>
      <w:r w:rsidRPr="00701CC6">
        <w:t xml:space="preserve"> </w:t>
      </w:r>
      <w:r w:rsidRPr="00701CC6">
        <w:rPr>
          <w:rFonts w:hint="cs"/>
          <w:rtl/>
        </w:rPr>
        <w:t>אפקטיבי</w:t>
      </w:r>
      <w:r w:rsidRPr="00701CC6">
        <w:t xml:space="preserve"> </w:t>
      </w:r>
      <w:r w:rsidR="00383255">
        <w:rPr>
          <w:rFonts w:hint="cs"/>
          <w:rtl/>
        </w:rPr>
        <w:t>ויעיל;</w:t>
      </w:r>
    </w:p>
    <w:p w14:paraId="1190BEBE" w14:textId="5BABA001" w:rsidR="003A34D0" w:rsidRPr="00701CC6" w:rsidRDefault="003A34D0" w:rsidP="00CA7BFA">
      <w:pPr>
        <w:pStyle w:val="af8"/>
        <w:numPr>
          <w:ilvl w:val="0"/>
          <w:numId w:val="10"/>
        </w:numPr>
      </w:pPr>
      <w:r w:rsidRPr="00701CC6">
        <w:rPr>
          <w:rFonts w:hint="cs"/>
          <w:rtl/>
        </w:rPr>
        <w:t>ייזום</w:t>
      </w:r>
      <w:r w:rsidRPr="00701CC6">
        <w:t xml:space="preserve"> </w:t>
      </w:r>
      <w:r w:rsidRPr="00701CC6">
        <w:rPr>
          <w:rFonts w:hint="cs"/>
          <w:rtl/>
        </w:rPr>
        <w:t>וקידום</w:t>
      </w:r>
      <w:r w:rsidRPr="00701CC6">
        <w:t xml:space="preserve"> </w:t>
      </w:r>
      <w:r w:rsidRPr="00701CC6">
        <w:rPr>
          <w:rFonts w:hint="cs"/>
          <w:rtl/>
        </w:rPr>
        <w:t>רפורמות</w:t>
      </w:r>
      <w:r w:rsidRPr="00701CC6">
        <w:t xml:space="preserve"> </w:t>
      </w:r>
      <w:r w:rsidRPr="00701CC6">
        <w:rPr>
          <w:rFonts w:hint="cs"/>
          <w:rtl/>
        </w:rPr>
        <w:t>מבניות</w:t>
      </w:r>
      <w:r w:rsidRPr="00701CC6">
        <w:t xml:space="preserve"> </w:t>
      </w:r>
      <w:r w:rsidRPr="00701CC6">
        <w:rPr>
          <w:rFonts w:hint="cs"/>
          <w:rtl/>
        </w:rPr>
        <w:t>כמענה</w:t>
      </w:r>
      <w:r w:rsidRPr="00701CC6">
        <w:t xml:space="preserve"> </w:t>
      </w:r>
      <w:r w:rsidRPr="00701CC6">
        <w:rPr>
          <w:rFonts w:hint="cs"/>
          <w:rtl/>
        </w:rPr>
        <w:t>לכשלי</w:t>
      </w:r>
      <w:r w:rsidRPr="00701CC6">
        <w:t xml:space="preserve"> </w:t>
      </w:r>
      <w:r w:rsidRPr="00701CC6">
        <w:rPr>
          <w:rFonts w:hint="cs"/>
          <w:rtl/>
        </w:rPr>
        <w:t>שוק</w:t>
      </w:r>
      <w:r w:rsidRPr="00701CC6">
        <w:t xml:space="preserve"> </w:t>
      </w:r>
      <w:r w:rsidRPr="00701CC6">
        <w:rPr>
          <w:rFonts w:hint="cs"/>
          <w:rtl/>
        </w:rPr>
        <w:t>וחסמי</w:t>
      </w:r>
      <w:r w:rsidRPr="00701CC6">
        <w:t xml:space="preserve"> </w:t>
      </w:r>
      <w:r w:rsidRPr="00701CC6">
        <w:rPr>
          <w:rFonts w:hint="cs"/>
          <w:rtl/>
        </w:rPr>
        <w:t>צמיחה</w:t>
      </w:r>
      <w:r w:rsidR="00D42BCF">
        <w:rPr>
          <w:rFonts w:hint="cs"/>
          <w:rtl/>
        </w:rPr>
        <w:t>;</w:t>
      </w:r>
    </w:p>
    <w:p w14:paraId="78F24394" w14:textId="77777777" w:rsidR="003A34D0" w:rsidRDefault="003A34D0" w:rsidP="00CA7BFA">
      <w:pPr>
        <w:pStyle w:val="af8"/>
        <w:numPr>
          <w:ilvl w:val="0"/>
          <w:numId w:val="10"/>
        </w:numPr>
      </w:pPr>
      <w:r w:rsidRPr="00701CC6">
        <w:rPr>
          <w:rFonts w:hint="cs"/>
          <w:rtl/>
        </w:rPr>
        <w:t>יצירת</w:t>
      </w:r>
      <w:r w:rsidRPr="00701CC6">
        <w:t xml:space="preserve"> </w:t>
      </w:r>
      <w:r w:rsidRPr="00701CC6">
        <w:rPr>
          <w:rFonts w:hint="cs"/>
          <w:rtl/>
        </w:rPr>
        <w:t>התנאים</w:t>
      </w:r>
      <w:r w:rsidRPr="00701CC6">
        <w:t xml:space="preserve"> </w:t>
      </w:r>
      <w:r w:rsidRPr="00701CC6">
        <w:rPr>
          <w:rFonts w:hint="cs"/>
          <w:rtl/>
        </w:rPr>
        <w:t>למיצוי</w:t>
      </w:r>
      <w:r w:rsidRPr="00701CC6">
        <w:t xml:space="preserve"> </w:t>
      </w:r>
      <w:r w:rsidRPr="00701CC6">
        <w:rPr>
          <w:rFonts w:hint="cs"/>
          <w:rtl/>
        </w:rPr>
        <w:t>פוטנציאל</w:t>
      </w:r>
      <w:r w:rsidRPr="00701CC6">
        <w:t xml:space="preserve"> </w:t>
      </w:r>
      <w:r w:rsidRPr="00701CC6">
        <w:rPr>
          <w:rFonts w:hint="cs"/>
          <w:rtl/>
        </w:rPr>
        <w:t>הצמיחה</w:t>
      </w:r>
      <w:r w:rsidRPr="00701CC6">
        <w:t xml:space="preserve"> </w:t>
      </w:r>
      <w:r w:rsidRPr="00701CC6">
        <w:rPr>
          <w:rFonts w:hint="cs"/>
          <w:rtl/>
        </w:rPr>
        <w:t>של</w:t>
      </w:r>
      <w:r w:rsidRPr="00701CC6">
        <w:t xml:space="preserve"> </w:t>
      </w:r>
      <w:r w:rsidRPr="00701CC6">
        <w:rPr>
          <w:rFonts w:hint="cs"/>
          <w:rtl/>
        </w:rPr>
        <w:t>תושבי</w:t>
      </w:r>
      <w:r w:rsidRPr="00701CC6">
        <w:t xml:space="preserve"> </w:t>
      </w:r>
      <w:r w:rsidRPr="00701CC6">
        <w:rPr>
          <w:rFonts w:hint="cs"/>
          <w:rtl/>
        </w:rPr>
        <w:t>המדינה</w:t>
      </w:r>
      <w:r w:rsidRPr="00701CC6">
        <w:t>.</w:t>
      </w:r>
    </w:p>
    <w:p w14:paraId="01178CB1" w14:textId="77777777" w:rsidR="00CE05B3" w:rsidRDefault="00CE05B3" w:rsidP="00CE05B3">
      <w:pPr>
        <w:pStyle w:val="af8"/>
        <w:rPr>
          <w:rtl/>
        </w:rPr>
      </w:pPr>
    </w:p>
    <w:p w14:paraId="7F7D0297" w14:textId="77777777" w:rsidR="005B3655" w:rsidRDefault="005B3655" w:rsidP="00CE05B3">
      <w:pPr>
        <w:pStyle w:val="af8"/>
        <w:rPr>
          <w:rtl/>
        </w:rPr>
      </w:pPr>
    </w:p>
    <w:p w14:paraId="79D96612" w14:textId="77777777" w:rsidR="00CE05B3" w:rsidRDefault="005B3655" w:rsidP="005B3655">
      <w:pPr>
        <w:pStyle w:val="af8"/>
        <w:rPr>
          <w:rtl/>
        </w:rPr>
      </w:pPr>
      <w:r>
        <w:rPr>
          <w:rFonts w:hint="cs"/>
          <w:rtl/>
        </w:rPr>
        <w:t xml:space="preserve">ביום 6 במרץ 2017 פורסם מכרז פומבי מס' 1/2017 למתן שירותי ייעוץ בנושא כלכלה התנהגותית לאגף התקציבים, אשר בעקבותיו נבחרה חברת וואי </w:t>
      </w:r>
      <w:proofErr w:type="spellStart"/>
      <w:r>
        <w:rPr>
          <w:rFonts w:hint="cs"/>
          <w:rtl/>
        </w:rPr>
        <w:t>אנ</w:t>
      </w:r>
      <w:proofErr w:type="spellEnd"/>
      <w:r>
        <w:rPr>
          <w:rFonts w:hint="cs"/>
          <w:rtl/>
        </w:rPr>
        <w:t xml:space="preserve"> </w:t>
      </w:r>
      <w:proofErr w:type="spellStart"/>
      <w:r>
        <w:rPr>
          <w:rFonts w:hint="cs"/>
          <w:rtl/>
        </w:rPr>
        <w:t>גרופ</w:t>
      </w:r>
      <w:proofErr w:type="spellEnd"/>
      <w:r>
        <w:rPr>
          <w:rFonts w:hint="cs"/>
          <w:rtl/>
        </w:rPr>
        <w:t xml:space="preserve"> </w:t>
      </w:r>
      <w:r w:rsidR="00D42BCF">
        <w:rPr>
          <w:rFonts w:hint="cs"/>
          <w:rtl/>
        </w:rPr>
        <w:t>בע"מ</w:t>
      </w:r>
      <w:r w:rsidR="00F85C1D">
        <w:rPr>
          <w:rFonts w:hint="cs"/>
          <w:rtl/>
        </w:rPr>
        <w:t xml:space="preserve"> (להלן </w:t>
      </w:r>
      <w:r w:rsidR="00F85C1D">
        <w:rPr>
          <w:rtl/>
        </w:rPr>
        <w:t>–</w:t>
      </w:r>
      <w:r w:rsidR="00F85C1D">
        <w:rPr>
          <w:rFonts w:hint="cs"/>
          <w:rtl/>
        </w:rPr>
        <w:t xml:space="preserve"> </w:t>
      </w:r>
      <w:r w:rsidR="00D42BCF">
        <w:rPr>
          <w:rFonts w:hint="cs"/>
          <w:b/>
          <w:bCs/>
          <w:rtl/>
        </w:rPr>
        <w:t>"</w:t>
      </w:r>
      <w:r w:rsidR="00F85C1D" w:rsidRPr="00ED3FDA">
        <w:rPr>
          <w:rFonts w:hint="eastAsia"/>
          <w:b/>
          <w:bCs/>
          <w:rtl/>
        </w:rPr>
        <w:t>היועץ</w:t>
      </w:r>
      <w:r w:rsidR="00F85C1D">
        <w:rPr>
          <w:rFonts w:hint="cs"/>
          <w:b/>
          <w:bCs/>
          <w:rtl/>
        </w:rPr>
        <w:t xml:space="preserve"> הראשי</w:t>
      </w:r>
      <w:r w:rsidR="00D42BCF">
        <w:rPr>
          <w:rFonts w:hint="cs"/>
          <w:b/>
          <w:bCs/>
          <w:rtl/>
        </w:rPr>
        <w:t>"</w:t>
      </w:r>
      <w:r w:rsidR="00F85C1D">
        <w:rPr>
          <w:rFonts w:hint="cs"/>
          <w:rtl/>
        </w:rPr>
        <w:t xml:space="preserve">) </w:t>
      </w:r>
      <w:r>
        <w:rPr>
          <w:rFonts w:hint="cs"/>
          <w:rtl/>
        </w:rPr>
        <w:t xml:space="preserve">לתת שירותי ייעוץ ופתרונות לבעיות מדיניות אשר אגף התקציבים עוסק בהן, בהסתמך על שימוש בכלים מעולם הכלכלה ההתנהגותית. </w:t>
      </w:r>
    </w:p>
    <w:p w14:paraId="242DB8A7" w14:textId="77777777" w:rsidR="00CE05B3" w:rsidRDefault="005B3655" w:rsidP="005B3655">
      <w:pPr>
        <w:pStyle w:val="af8"/>
        <w:rPr>
          <w:rtl/>
        </w:rPr>
      </w:pPr>
      <w:r>
        <w:rPr>
          <w:rFonts w:hint="cs"/>
          <w:rtl/>
        </w:rPr>
        <w:t xml:space="preserve">במסגרת מכרז זה הוגדרו שני שלבים: שלב ראשון, שכלל הכרות, ניתוח ואפיון הסביבה הקיימת, </w:t>
      </w:r>
      <w:proofErr w:type="spellStart"/>
      <w:r>
        <w:rPr>
          <w:rFonts w:hint="cs"/>
          <w:rtl/>
        </w:rPr>
        <w:t>והנגשתה</w:t>
      </w:r>
      <w:proofErr w:type="spellEnd"/>
      <w:r>
        <w:rPr>
          <w:rFonts w:hint="cs"/>
          <w:rtl/>
        </w:rPr>
        <w:t xml:space="preserve"> לעולם הכלכלה ההתנהגותית, והשלב השני שכ</w:t>
      </w:r>
      <w:r w:rsidR="00C94339">
        <w:rPr>
          <w:rFonts w:hint="cs"/>
          <w:rtl/>
        </w:rPr>
        <w:t>ו</w:t>
      </w:r>
      <w:r>
        <w:rPr>
          <w:rFonts w:hint="cs"/>
          <w:rtl/>
        </w:rPr>
        <w:t>לל ביצוע פרויקטים בפועל.</w:t>
      </w:r>
      <w:r w:rsidR="00C94339">
        <w:rPr>
          <w:rFonts w:hint="cs"/>
          <w:rtl/>
        </w:rPr>
        <w:t xml:space="preserve"> כל פרויקט כולל עד ארבעה שלבים:</w:t>
      </w:r>
    </w:p>
    <w:p w14:paraId="091198BE" w14:textId="77777777" w:rsidR="00C94339" w:rsidRDefault="00C94339" w:rsidP="00DC04FF">
      <w:pPr>
        <w:numPr>
          <w:ilvl w:val="3"/>
          <w:numId w:val="24"/>
        </w:numPr>
        <w:spacing w:line="360" w:lineRule="auto"/>
        <w:ind w:left="1539"/>
        <w:jc w:val="both"/>
        <w:rPr>
          <w:rFonts w:cs="David"/>
          <w:szCs w:val="24"/>
        </w:rPr>
      </w:pPr>
      <w:r>
        <w:rPr>
          <w:rFonts w:cs="David" w:hint="cs"/>
          <w:szCs w:val="24"/>
          <w:rtl/>
        </w:rPr>
        <w:t>הגדרת הבעיה במונחי כלכלה התנהגותי</w:t>
      </w:r>
      <w:r w:rsidR="00DC04FF">
        <w:rPr>
          <w:rFonts w:cs="David" w:hint="cs"/>
          <w:szCs w:val="24"/>
          <w:rtl/>
        </w:rPr>
        <w:t xml:space="preserve">ת וגיבוש מסמך מפורט המגדיר את  </w:t>
      </w:r>
      <w:r>
        <w:rPr>
          <w:rFonts w:cs="David" w:hint="cs"/>
          <w:szCs w:val="24"/>
          <w:rtl/>
        </w:rPr>
        <w:t>הבעיה.</w:t>
      </w:r>
    </w:p>
    <w:p w14:paraId="031D5BBD" w14:textId="77777777" w:rsidR="00C94339" w:rsidRPr="00D81A2C" w:rsidRDefault="00C94339" w:rsidP="00DC04FF">
      <w:pPr>
        <w:numPr>
          <w:ilvl w:val="3"/>
          <w:numId w:val="24"/>
        </w:numPr>
        <w:spacing w:line="360" w:lineRule="auto"/>
        <w:ind w:left="1539"/>
        <w:jc w:val="both"/>
        <w:rPr>
          <w:rFonts w:cs="David"/>
          <w:szCs w:val="24"/>
        </w:rPr>
      </w:pPr>
      <w:r>
        <w:rPr>
          <w:rFonts w:cs="David" w:hint="cs"/>
          <w:szCs w:val="24"/>
          <w:rtl/>
        </w:rPr>
        <w:t>תכנון ניסוי ומתן הצעת מחקר ו</w:t>
      </w:r>
      <w:r w:rsidRPr="00D81A2C">
        <w:rPr>
          <w:rFonts w:cs="David" w:hint="cs"/>
          <w:szCs w:val="24"/>
          <w:rtl/>
        </w:rPr>
        <w:t>עריכת ניסוי מעבדה</w:t>
      </w:r>
      <w:r>
        <w:rPr>
          <w:rFonts w:cs="David" w:hint="cs"/>
          <w:szCs w:val="24"/>
          <w:rtl/>
        </w:rPr>
        <w:t xml:space="preserve"> (</w:t>
      </w:r>
      <w:r w:rsidRPr="00D81A2C">
        <w:rPr>
          <w:rFonts w:cs="David" w:hint="cs"/>
          <w:szCs w:val="24"/>
          <w:rtl/>
        </w:rPr>
        <w:t>או באמצעים דיגיטליים או בשטח</w:t>
      </w:r>
      <w:r>
        <w:rPr>
          <w:rFonts w:cs="David" w:hint="cs"/>
          <w:szCs w:val="24"/>
          <w:rtl/>
        </w:rPr>
        <w:t>)</w:t>
      </w:r>
      <w:r w:rsidRPr="00D81A2C">
        <w:rPr>
          <w:rFonts w:cs="David" w:hint="cs"/>
          <w:szCs w:val="24"/>
          <w:rtl/>
        </w:rPr>
        <w:t xml:space="preserve"> וניתוח תוצאות הניסוי</w:t>
      </w:r>
      <w:r>
        <w:rPr>
          <w:rFonts w:cs="David" w:hint="cs"/>
          <w:szCs w:val="24"/>
          <w:rtl/>
        </w:rPr>
        <w:t xml:space="preserve"> בדוח מסכם</w:t>
      </w:r>
      <w:r w:rsidRPr="00D81A2C">
        <w:rPr>
          <w:rFonts w:cs="David" w:hint="cs"/>
          <w:szCs w:val="24"/>
          <w:rtl/>
        </w:rPr>
        <w:t>.</w:t>
      </w:r>
    </w:p>
    <w:p w14:paraId="1855034E" w14:textId="77777777" w:rsidR="00C94339" w:rsidRDefault="00C94339" w:rsidP="00DC04FF">
      <w:pPr>
        <w:numPr>
          <w:ilvl w:val="3"/>
          <w:numId w:val="24"/>
        </w:numPr>
        <w:spacing w:line="360" w:lineRule="auto"/>
        <w:ind w:left="1539"/>
        <w:jc w:val="both"/>
        <w:rPr>
          <w:rFonts w:cs="David"/>
          <w:szCs w:val="24"/>
        </w:rPr>
      </w:pPr>
      <w:r>
        <w:rPr>
          <w:rFonts w:cs="David" w:hint="cs"/>
          <w:szCs w:val="24"/>
          <w:rtl/>
        </w:rPr>
        <w:lastRenderedPageBreak/>
        <w:t>מתן דוח הכולל המלצות ליישום הפרויקט.</w:t>
      </w:r>
    </w:p>
    <w:p w14:paraId="106C902C" w14:textId="3229CBA1" w:rsidR="00C94339" w:rsidRDefault="00C94339" w:rsidP="00D42BCF">
      <w:pPr>
        <w:numPr>
          <w:ilvl w:val="3"/>
          <w:numId w:val="24"/>
        </w:numPr>
        <w:spacing w:line="360" w:lineRule="auto"/>
        <w:ind w:left="1539"/>
        <w:jc w:val="both"/>
        <w:rPr>
          <w:rFonts w:cs="David"/>
          <w:szCs w:val="24"/>
        </w:rPr>
      </w:pPr>
      <w:r>
        <w:rPr>
          <w:rFonts w:cs="David" w:hint="cs"/>
          <w:szCs w:val="24"/>
          <w:rtl/>
        </w:rPr>
        <w:t>ליווי הפרויקט והשתתפות בפגישות ככל שידרשו עם נציגי המזמין וועדת המעקב מטעמו</w:t>
      </w:r>
      <w:r w:rsidR="00D42BCF">
        <w:rPr>
          <w:rFonts w:cs="David" w:hint="cs"/>
          <w:szCs w:val="24"/>
          <w:rtl/>
        </w:rPr>
        <w:t>.</w:t>
      </w:r>
      <w:r>
        <w:rPr>
          <w:rFonts w:cs="David" w:hint="cs"/>
          <w:szCs w:val="24"/>
          <w:rtl/>
        </w:rPr>
        <w:t xml:space="preserve"> </w:t>
      </w:r>
    </w:p>
    <w:p w14:paraId="2FE3A161" w14:textId="77777777" w:rsidR="00CE05B3" w:rsidRDefault="00CE05B3" w:rsidP="00CE05B3">
      <w:pPr>
        <w:pStyle w:val="af8"/>
      </w:pPr>
    </w:p>
    <w:p w14:paraId="4AB2E552" w14:textId="77777777" w:rsidR="00300CD8" w:rsidRPr="00300CD8" w:rsidRDefault="00300CD8" w:rsidP="00CA7BFA">
      <w:pPr>
        <w:numPr>
          <w:ilvl w:val="0"/>
          <w:numId w:val="4"/>
        </w:numPr>
        <w:spacing w:line="360" w:lineRule="auto"/>
        <w:rPr>
          <w:rFonts w:cs="David"/>
          <w:b/>
          <w:bCs/>
          <w:szCs w:val="24"/>
        </w:rPr>
      </w:pPr>
      <w:r>
        <w:rPr>
          <w:rFonts w:cs="David" w:hint="cs"/>
          <w:b/>
          <w:bCs/>
          <w:szCs w:val="24"/>
          <w:rtl/>
        </w:rPr>
        <w:t>לוחות הזמנים במכרז:</w:t>
      </w:r>
    </w:p>
    <w:p w14:paraId="4C1467E2" w14:textId="77777777" w:rsidR="007C1374" w:rsidRPr="00A20713" w:rsidRDefault="007C1374" w:rsidP="003A34D0">
      <w:pPr>
        <w:ind w:left="6186"/>
        <w:rPr>
          <w:rFonts w:cs="David"/>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4156"/>
      </w:tblGrid>
      <w:tr w:rsidR="00C95340" w:rsidRPr="001E457A" w14:paraId="51002EDB" w14:textId="77777777" w:rsidTr="00383255">
        <w:trPr>
          <w:jc w:val="center"/>
        </w:trPr>
        <w:tc>
          <w:tcPr>
            <w:tcW w:w="4147" w:type="dxa"/>
            <w:shd w:val="clear" w:color="auto" w:fill="auto"/>
          </w:tcPr>
          <w:p w14:paraId="45E234EC" w14:textId="77777777" w:rsidR="00C95340" w:rsidRPr="00383255" w:rsidRDefault="00C95340" w:rsidP="004E2ECB">
            <w:pPr>
              <w:spacing w:line="360" w:lineRule="auto"/>
              <w:jc w:val="center"/>
              <w:rPr>
                <w:rFonts w:cs="David"/>
                <w:b/>
                <w:bCs/>
                <w:szCs w:val="24"/>
                <w:rtl/>
              </w:rPr>
            </w:pPr>
            <w:r w:rsidRPr="00383255">
              <w:rPr>
                <w:rFonts w:cs="David" w:hint="cs"/>
                <w:b/>
                <w:bCs/>
                <w:szCs w:val="24"/>
                <w:rtl/>
              </w:rPr>
              <w:t>הפעילות</w:t>
            </w:r>
          </w:p>
        </w:tc>
        <w:tc>
          <w:tcPr>
            <w:tcW w:w="4156" w:type="dxa"/>
            <w:shd w:val="clear" w:color="auto" w:fill="auto"/>
          </w:tcPr>
          <w:p w14:paraId="12152A30" w14:textId="77777777" w:rsidR="00C95340" w:rsidRPr="00383255" w:rsidRDefault="00C95340" w:rsidP="004E2ECB">
            <w:pPr>
              <w:spacing w:line="360" w:lineRule="auto"/>
              <w:jc w:val="center"/>
              <w:rPr>
                <w:rFonts w:cs="David"/>
                <w:b/>
                <w:bCs/>
                <w:szCs w:val="24"/>
                <w:rtl/>
              </w:rPr>
            </w:pPr>
            <w:r w:rsidRPr="00383255">
              <w:rPr>
                <w:rFonts w:cs="David" w:hint="cs"/>
                <w:b/>
                <w:bCs/>
                <w:szCs w:val="24"/>
                <w:rtl/>
              </w:rPr>
              <w:t>התאריך</w:t>
            </w:r>
          </w:p>
        </w:tc>
      </w:tr>
      <w:tr w:rsidR="00C95340" w:rsidRPr="001E457A" w14:paraId="720C03A9" w14:textId="77777777" w:rsidTr="00383255">
        <w:trPr>
          <w:jc w:val="center"/>
        </w:trPr>
        <w:tc>
          <w:tcPr>
            <w:tcW w:w="4147" w:type="dxa"/>
            <w:shd w:val="clear" w:color="auto" w:fill="auto"/>
          </w:tcPr>
          <w:p w14:paraId="0F1262F9" w14:textId="77777777" w:rsidR="00C95340" w:rsidRPr="00383255" w:rsidRDefault="00C95340" w:rsidP="004E2ECB">
            <w:pPr>
              <w:spacing w:line="360" w:lineRule="auto"/>
              <w:jc w:val="center"/>
              <w:rPr>
                <w:rFonts w:cs="David"/>
                <w:szCs w:val="24"/>
                <w:rtl/>
              </w:rPr>
            </w:pPr>
            <w:r w:rsidRPr="00383255">
              <w:rPr>
                <w:rFonts w:cs="David" w:hint="cs"/>
                <w:szCs w:val="24"/>
                <w:rtl/>
              </w:rPr>
              <w:t>מועד פרסום המכרז</w:t>
            </w:r>
          </w:p>
        </w:tc>
        <w:tc>
          <w:tcPr>
            <w:tcW w:w="4156" w:type="dxa"/>
            <w:shd w:val="clear" w:color="auto" w:fill="auto"/>
          </w:tcPr>
          <w:p w14:paraId="4F6BB503" w14:textId="71126DA1" w:rsidR="00C95340" w:rsidRPr="00383255" w:rsidRDefault="00357107" w:rsidP="005B5300">
            <w:pPr>
              <w:spacing w:line="360" w:lineRule="auto"/>
              <w:jc w:val="center"/>
              <w:rPr>
                <w:rFonts w:cs="David"/>
                <w:szCs w:val="24"/>
                <w:rtl/>
              </w:rPr>
            </w:pPr>
            <w:r w:rsidRPr="00383255">
              <w:rPr>
                <w:rFonts w:cs="David" w:hint="cs"/>
                <w:szCs w:val="24"/>
                <w:rtl/>
              </w:rPr>
              <w:t>13</w:t>
            </w:r>
            <w:r w:rsidR="00C95340" w:rsidRPr="00383255">
              <w:rPr>
                <w:rFonts w:cs="David" w:hint="cs"/>
                <w:szCs w:val="24"/>
                <w:rtl/>
              </w:rPr>
              <w:t>.</w:t>
            </w:r>
            <w:r w:rsidR="00383255" w:rsidRPr="00383255">
              <w:rPr>
                <w:rFonts w:cs="David" w:hint="cs"/>
                <w:szCs w:val="24"/>
                <w:rtl/>
              </w:rPr>
              <w:t>9</w:t>
            </w:r>
            <w:r w:rsidR="00C95340" w:rsidRPr="00383255">
              <w:rPr>
                <w:rFonts w:cs="David" w:hint="cs"/>
                <w:szCs w:val="24"/>
                <w:rtl/>
              </w:rPr>
              <w:t>.</w:t>
            </w:r>
            <w:r w:rsidR="005B5300">
              <w:rPr>
                <w:rFonts w:cs="David" w:hint="cs"/>
                <w:szCs w:val="24"/>
                <w:rtl/>
              </w:rPr>
              <w:t>2018</w:t>
            </w:r>
          </w:p>
        </w:tc>
      </w:tr>
      <w:tr w:rsidR="00C95340" w:rsidRPr="001E457A" w14:paraId="277DC6D9" w14:textId="77777777" w:rsidTr="00383255">
        <w:trPr>
          <w:jc w:val="center"/>
        </w:trPr>
        <w:tc>
          <w:tcPr>
            <w:tcW w:w="4147" w:type="dxa"/>
            <w:shd w:val="clear" w:color="auto" w:fill="auto"/>
          </w:tcPr>
          <w:p w14:paraId="7CB99856" w14:textId="77777777" w:rsidR="00C95340" w:rsidRPr="00383255" w:rsidRDefault="00C95340" w:rsidP="004E2ECB">
            <w:pPr>
              <w:spacing w:line="360" w:lineRule="auto"/>
              <w:jc w:val="center"/>
              <w:rPr>
                <w:rFonts w:cs="David"/>
                <w:szCs w:val="24"/>
                <w:rtl/>
              </w:rPr>
            </w:pPr>
            <w:r w:rsidRPr="00383255">
              <w:rPr>
                <w:rFonts w:cs="David" w:hint="cs"/>
                <w:szCs w:val="24"/>
                <w:rtl/>
              </w:rPr>
              <w:t>מועד אחרון להגשת שאלות הבהרה</w:t>
            </w:r>
          </w:p>
        </w:tc>
        <w:tc>
          <w:tcPr>
            <w:tcW w:w="4156" w:type="dxa"/>
            <w:shd w:val="clear" w:color="auto" w:fill="auto"/>
          </w:tcPr>
          <w:p w14:paraId="7716245C" w14:textId="6E6A9C1D" w:rsidR="00C95340" w:rsidRPr="00383255" w:rsidRDefault="00EC6D31" w:rsidP="00786EAA">
            <w:pPr>
              <w:spacing w:line="360" w:lineRule="auto"/>
              <w:jc w:val="center"/>
              <w:rPr>
                <w:rFonts w:cs="David"/>
                <w:szCs w:val="24"/>
                <w:rtl/>
              </w:rPr>
            </w:pPr>
            <w:r>
              <w:rPr>
                <w:rFonts w:cs="David" w:hint="cs"/>
                <w:szCs w:val="24"/>
                <w:rtl/>
              </w:rPr>
              <w:t>8</w:t>
            </w:r>
            <w:r w:rsidR="00C95340" w:rsidRPr="00383255">
              <w:rPr>
                <w:rFonts w:cs="David" w:hint="cs"/>
                <w:szCs w:val="24"/>
                <w:rtl/>
              </w:rPr>
              <w:t>.</w:t>
            </w:r>
            <w:r w:rsidR="00786EAA">
              <w:rPr>
                <w:rFonts w:cs="David" w:hint="cs"/>
                <w:szCs w:val="24"/>
                <w:rtl/>
              </w:rPr>
              <w:t>10</w:t>
            </w:r>
            <w:r w:rsidR="00C95340" w:rsidRPr="00383255">
              <w:rPr>
                <w:rFonts w:cs="David" w:hint="cs"/>
                <w:szCs w:val="24"/>
                <w:rtl/>
              </w:rPr>
              <w:t>.</w:t>
            </w:r>
            <w:r w:rsidR="005B5300">
              <w:rPr>
                <w:rFonts w:cs="David" w:hint="cs"/>
                <w:szCs w:val="24"/>
                <w:rtl/>
              </w:rPr>
              <w:t>2018</w:t>
            </w:r>
            <w:r w:rsidR="00C95340" w:rsidRPr="00383255">
              <w:rPr>
                <w:rFonts w:cs="David" w:hint="cs"/>
                <w:szCs w:val="24"/>
                <w:rtl/>
              </w:rPr>
              <w:t xml:space="preserve"> </w:t>
            </w:r>
            <w:r w:rsidR="00300CD8" w:rsidRPr="00383255">
              <w:rPr>
                <w:rFonts w:cs="David" w:hint="cs"/>
                <w:szCs w:val="24"/>
                <w:rtl/>
              </w:rPr>
              <w:t>עד השעה</w:t>
            </w:r>
            <w:r w:rsidR="00C95340" w:rsidRPr="00383255">
              <w:rPr>
                <w:rFonts w:cs="David" w:hint="cs"/>
                <w:szCs w:val="24"/>
                <w:rtl/>
              </w:rPr>
              <w:t xml:space="preserve"> </w:t>
            </w:r>
            <w:r w:rsidR="00CE05B3" w:rsidRPr="00383255">
              <w:rPr>
                <w:rFonts w:cs="David" w:hint="cs"/>
                <w:szCs w:val="24"/>
                <w:rtl/>
              </w:rPr>
              <w:t>12</w:t>
            </w:r>
            <w:r w:rsidR="00C95340" w:rsidRPr="00383255">
              <w:rPr>
                <w:rFonts w:cs="David" w:hint="cs"/>
                <w:szCs w:val="24"/>
                <w:rtl/>
              </w:rPr>
              <w:t>:00</w:t>
            </w:r>
          </w:p>
        </w:tc>
      </w:tr>
      <w:tr w:rsidR="00C95340" w:rsidRPr="001E457A" w14:paraId="1F4EBBFA" w14:textId="77777777" w:rsidTr="00383255">
        <w:trPr>
          <w:jc w:val="center"/>
        </w:trPr>
        <w:tc>
          <w:tcPr>
            <w:tcW w:w="4147" w:type="dxa"/>
            <w:shd w:val="clear" w:color="auto" w:fill="auto"/>
          </w:tcPr>
          <w:p w14:paraId="1F423C30" w14:textId="77777777" w:rsidR="00C95340" w:rsidRPr="00383255" w:rsidRDefault="00300CD8" w:rsidP="00F332E7">
            <w:pPr>
              <w:spacing w:line="360" w:lineRule="auto"/>
              <w:jc w:val="center"/>
              <w:rPr>
                <w:rFonts w:cs="David"/>
                <w:szCs w:val="24"/>
                <w:rtl/>
              </w:rPr>
            </w:pPr>
            <w:r w:rsidRPr="00383255">
              <w:rPr>
                <w:rFonts w:cs="David" w:hint="cs"/>
                <w:szCs w:val="24"/>
                <w:rtl/>
              </w:rPr>
              <w:t>המועד האחרון למתן מענה מצד המזמין לשאלות ההבהרה</w:t>
            </w:r>
            <w:r w:rsidR="00A24568" w:rsidRPr="00383255">
              <w:rPr>
                <w:rFonts w:cs="David" w:hint="cs"/>
                <w:szCs w:val="24"/>
                <w:rtl/>
              </w:rPr>
              <w:t xml:space="preserve"> </w:t>
            </w:r>
          </w:p>
        </w:tc>
        <w:tc>
          <w:tcPr>
            <w:tcW w:w="4156" w:type="dxa"/>
            <w:shd w:val="clear" w:color="auto" w:fill="auto"/>
          </w:tcPr>
          <w:p w14:paraId="4B0BD09C" w14:textId="67EA86E4" w:rsidR="00C95340" w:rsidRPr="00383255" w:rsidRDefault="00EC6D31" w:rsidP="005B5300">
            <w:pPr>
              <w:spacing w:line="360" w:lineRule="auto"/>
              <w:jc w:val="center"/>
              <w:rPr>
                <w:rFonts w:cs="David"/>
                <w:szCs w:val="24"/>
                <w:rtl/>
              </w:rPr>
            </w:pPr>
            <w:r>
              <w:rPr>
                <w:rFonts w:cs="David" w:hint="cs"/>
                <w:szCs w:val="24"/>
                <w:rtl/>
              </w:rPr>
              <w:t>15</w:t>
            </w:r>
            <w:r w:rsidR="00A55DE9" w:rsidRPr="00383255">
              <w:rPr>
                <w:rFonts w:cs="David" w:hint="cs"/>
                <w:szCs w:val="24"/>
                <w:rtl/>
              </w:rPr>
              <w:t>.</w:t>
            </w:r>
            <w:r w:rsidR="005B5300">
              <w:rPr>
                <w:rFonts w:cs="David" w:hint="cs"/>
                <w:szCs w:val="24"/>
                <w:rtl/>
              </w:rPr>
              <w:t>10</w:t>
            </w:r>
            <w:r w:rsidR="00A55DE9" w:rsidRPr="00383255">
              <w:rPr>
                <w:rFonts w:cs="David" w:hint="cs"/>
                <w:szCs w:val="24"/>
                <w:rtl/>
              </w:rPr>
              <w:t>.</w:t>
            </w:r>
            <w:r w:rsidR="005B5300">
              <w:rPr>
                <w:rFonts w:cs="David" w:hint="cs"/>
                <w:szCs w:val="24"/>
                <w:rtl/>
              </w:rPr>
              <w:t>2018</w:t>
            </w:r>
          </w:p>
        </w:tc>
      </w:tr>
      <w:tr w:rsidR="00C95340" w:rsidRPr="001E457A" w14:paraId="0F11C0D3" w14:textId="77777777" w:rsidTr="00383255">
        <w:trPr>
          <w:jc w:val="center"/>
        </w:trPr>
        <w:tc>
          <w:tcPr>
            <w:tcW w:w="4147" w:type="dxa"/>
            <w:shd w:val="clear" w:color="auto" w:fill="auto"/>
          </w:tcPr>
          <w:p w14:paraId="2A8E2E5A" w14:textId="77777777" w:rsidR="00C95340" w:rsidRPr="00383255" w:rsidRDefault="00E42445" w:rsidP="004E2ECB">
            <w:pPr>
              <w:spacing w:line="360" w:lineRule="auto"/>
              <w:jc w:val="center"/>
              <w:rPr>
                <w:rFonts w:cs="David"/>
                <w:szCs w:val="24"/>
                <w:rtl/>
              </w:rPr>
            </w:pPr>
            <w:r w:rsidRPr="00383255">
              <w:rPr>
                <w:rFonts w:cs="David" w:hint="cs"/>
                <w:szCs w:val="24"/>
                <w:rtl/>
              </w:rPr>
              <w:t>מועד אחרון להגשת ההצעות</w:t>
            </w:r>
          </w:p>
        </w:tc>
        <w:tc>
          <w:tcPr>
            <w:tcW w:w="4156" w:type="dxa"/>
            <w:shd w:val="clear" w:color="auto" w:fill="auto"/>
          </w:tcPr>
          <w:p w14:paraId="2B9505F1" w14:textId="1DC965DD" w:rsidR="0007494B" w:rsidRPr="00383255" w:rsidRDefault="00EC6D31" w:rsidP="005B5300">
            <w:pPr>
              <w:spacing w:line="360" w:lineRule="auto"/>
              <w:jc w:val="center"/>
              <w:rPr>
                <w:rFonts w:cs="David"/>
                <w:szCs w:val="24"/>
                <w:rtl/>
              </w:rPr>
            </w:pPr>
            <w:r>
              <w:rPr>
                <w:rFonts w:cs="David" w:hint="cs"/>
                <w:szCs w:val="24"/>
                <w:rtl/>
              </w:rPr>
              <w:t>25</w:t>
            </w:r>
            <w:r w:rsidR="00E42445" w:rsidRPr="00383255">
              <w:rPr>
                <w:rFonts w:cs="David" w:hint="cs"/>
                <w:szCs w:val="24"/>
                <w:rtl/>
              </w:rPr>
              <w:t>.</w:t>
            </w:r>
            <w:r w:rsidR="005B5300">
              <w:rPr>
                <w:rFonts w:cs="David" w:hint="cs"/>
                <w:szCs w:val="24"/>
                <w:rtl/>
              </w:rPr>
              <w:t>10</w:t>
            </w:r>
            <w:r w:rsidR="00E42445" w:rsidRPr="00383255">
              <w:rPr>
                <w:rFonts w:cs="David" w:hint="cs"/>
                <w:szCs w:val="24"/>
                <w:rtl/>
              </w:rPr>
              <w:t>.</w:t>
            </w:r>
            <w:r w:rsidR="005B5300">
              <w:rPr>
                <w:rFonts w:cs="David" w:hint="cs"/>
                <w:szCs w:val="24"/>
                <w:rtl/>
              </w:rPr>
              <w:t>2018</w:t>
            </w:r>
            <w:r w:rsidR="00E42445" w:rsidRPr="00383255">
              <w:rPr>
                <w:rFonts w:cs="David" w:hint="cs"/>
                <w:szCs w:val="24"/>
                <w:rtl/>
              </w:rPr>
              <w:t xml:space="preserve"> </w:t>
            </w:r>
            <w:r w:rsidR="00846601" w:rsidRPr="00383255">
              <w:rPr>
                <w:rFonts w:cs="David" w:hint="cs"/>
                <w:szCs w:val="24"/>
                <w:rtl/>
              </w:rPr>
              <w:t>עד השעה</w:t>
            </w:r>
            <w:r w:rsidR="00E42445" w:rsidRPr="00383255">
              <w:rPr>
                <w:rFonts w:cs="David" w:hint="cs"/>
                <w:szCs w:val="24"/>
                <w:rtl/>
              </w:rPr>
              <w:t xml:space="preserve"> 12:00</w:t>
            </w:r>
          </w:p>
        </w:tc>
      </w:tr>
      <w:tr w:rsidR="0007494B" w:rsidRPr="001E457A" w14:paraId="1364A114" w14:textId="77777777" w:rsidTr="00383255">
        <w:trPr>
          <w:jc w:val="center"/>
        </w:trPr>
        <w:tc>
          <w:tcPr>
            <w:tcW w:w="4147" w:type="dxa"/>
            <w:shd w:val="clear" w:color="auto" w:fill="auto"/>
          </w:tcPr>
          <w:p w14:paraId="371F2310" w14:textId="77777777" w:rsidR="0007494B" w:rsidRPr="00383255" w:rsidRDefault="0007494B" w:rsidP="004E2ECB">
            <w:pPr>
              <w:spacing w:line="360" w:lineRule="auto"/>
              <w:jc w:val="center"/>
              <w:rPr>
                <w:rFonts w:cs="David"/>
                <w:szCs w:val="24"/>
                <w:rtl/>
              </w:rPr>
            </w:pPr>
            <w:r w:rsidRPr="00383255">
              <w:rPr>
                <w:rFonts w:cs="David" w:hint="cs"/>
                <w:szCs w:val="24"/>
                <w:rtl/>
              </w:rPr>
              <w:t>ריאיון</w:t>
            </w:r>
          </w:p>
        </w:tc>
        <w:tc>
          <w:tcPr>
            <w:tcW w:w="4156" w:type="dxa"/>
            <w:shd w:val="clear" w:color="auto" w:fill="auto"/>
          </w:tcPr>
          <w:p w14:paraId="4090F06F" w14:textId="57DB2706" w:rsidR="0007494B" w:rsidRPr="00383255" w:rsidRDefault="00EC6D31" w:rsidP="005B5300">
            <w:pPr>
              <w:spacing w:line="360" w:lineRule="auto"/>
              <w:jc w:val="center"/>
              <w:rPr>
                <w:rFonts w:cs="David"/>
                <w:szCs w:val="24"/>
                <w:rtl/>
              </w:rPr>
            </w:pPr>
            <w:r>
              <w:rPr>
                <w:rFonts w:cs="David" w:hint="cs"/>
                <w:szCs w:val="24"/>
                <w:rtl/>
              </w:rPr>
              <w:t>13</w:t>
            </w:r>
            <w:r w:rsidR="0007494B" w:rsidRPr="00383255">
              <w:rPr>
                <w:rFonts w:cs="David" w:hint="cs"/>
                <w:szCs w:val="24"/>
                <w:rtl/>
              </w:rPr>
              <w:t>.</w:t>
            </w:r>
            <w:r w:rsidR="005B5300">
              <w:rPr>
                <w:rFonts w:cs="David" w:hint="cs"/>
                <w:szCs w:val="24"/>
                <w:rtl/>
              </w:rPr>
              <w:t>11</w:t>
            </w:r>
            <w:r w:rsidR="0007494B" w:rsidRPr="00383255">
              <w:rPr>
                <w:rFonts w:cs="David" w:hint="cs"/>
                <w:szCs w:val="24"/>
                <w:rtl/>
              </w:rPr>
              <w:t>.</w:t>
            </w:r>
            <w:r w:rsidR="005B5300">
              <w:rPr>
                <w:rFonts w:cs="David" w:hint="cs"/>
                <w:szCs w:val="24"/>
                <w:rtl/>
              </w:rPr>
              <w:t>2018</w:t>
            </w:r>
            <w:r w:rsidR="0007494B" w:rsidRPr="00383255">
              <w:rPr>
                <w:rFonts w:cs="David" w:hint="cs"/>
                <w:szCs w:val="24"/>
                <w:rtl/>
              </w:rPr>
              <w:t xml:space="preserve"> יש לשריין את כל היום (שעת הריאיון תיקבע בהמשך).</w:t>
            </w:r>
          </w:p>
        </w:tc>
      </w:tr>
      <w:tr w:rsidR="00C95340" w:rsidRPr="004E2ECB" w14:paraId="54250A69" w14:textId="77777777" w:rsidTr="00383255">
        <w:trPr>
          <w:jc w:val="center"/>
        </w:trPr>
        <w:tc>
          <w:tcPr>
            <w:tcW w:w="4147" w:type="dxa"/>
            <w:shd w:val="clear" w:color="auto" w:fill="auto"/>
          </w:tcPr>
          <w:p w14:paraId="16842C13" w14:textId="77777777" w:rsidR="00C95340" w:rsidRPr="00383255" w:rsidRDefault="00E42445" w:rsidP="004E2ECB">
            <w:pPr>
              <w:spacing w:line="360" w:lineRule="auto"/>
              <w:jc w:val="center"/>
              <w:rPr>
                <w:rFonts w:cs="David"/>
                <w:szCs w:val="24"/>
                <w:rtl/>
              </w:rPr>
            </w:pPr>
            <w:r w:rsidRPr="00383255">
              <w:rPr>
                <w:rFonts w:cs="David" w:hint="cs"/>
                <w:szCs w:val="24"/>
                <w:rtl/>
              </w:rPr>
              <w:t>תוקף ההצעה עד ליום</w:t>
            </w:r>
          </w:p>
        </w:tc>
        <w:tc>
          <w:tcPr>
            <w:tcW w:w="4156" w:type="dxa"/>
            <w:shd w:val="clear" w:color="auto" w:fill="auto"/>
          </w:tcPr>
          <w:p w14:paraId="679B8408" w14:textId="0DD6B0AB" w:rsidR="0007494B" w:rsidRPr="00383255" w:rsidRDefault="005B5300" w:rsidP="005B5300">
            <w:pPr>
              <w:spacing w:line="360" w:lineRule="auto"/>
              <w:jc w:val="center"/>
              <w:rPr>
                <w:rFonts w:cs="David"/>
                <w:szCs w:val="24"/>
                <w:rtl/>
              </w:rPr>
            </w:pPr>
            <w:r>
              <w:rPr>
                <w:rFonts w:cs="David" w:hint="cs"/>
                <w:szCs w:val="24"/>
                <w:rtl/>
              </w:rPr>
              <w:t>30</w:t>
            </w:r>
            <w:r w:rsidR="00E42445" w:rsidRPr="00383255">
              <w:rPr>
                <w:rFonts w:cs="David" w:hint="cs"/>
                <w:szCs w:val="24"/>
                <w:rtl/>
              </w:rPr>
              <w:t>.</w:t>
            </w:r>
            <w:r>
              <w:rPr>
                <w:rFonts w:cs="David" w:hint="cs"/>
                <w:szCs w:val="24"/>
                <w:rtl/>
              </w:rPr>
              <w:t>4</w:t>
            </w:r>
            <w:r w:rsidR="00E42445" w:rsidRPr="00383255">
              <w:rPr>
                <w:rFonts w:cs="David" w:hint="cs"/>
                <w:szCs w:val="24"/>
                <w:rtl/>
              </w:rPr>
              <w:t>.</w:t>
            </w:r>
            <w:r>
              <w:rPr>
                <w:rFonts w:cs="David" w:hint="cs"/>
                <w:szCs w:val="24"/>
                <w:rtl/>
              </w:rPr>
              <w:t>2019</w:t>
            </w:r>
          </w:p>
        </w:tc>
      </w:tr>
    </w:tbl>
    <w:p w14:paraId="2C0D4061" w14:textId="77777777" w:rsidR="00CE05B3" w:rsidRPr="00CE05B3" w:rsidRDefault="00CE05B3" w:rsidP="00CE05B3">
      <w:pPr>
        <w:spacing w:line="360" w:lineRule="auto"/>
        <w:ind w:left="360"/>
        <w:rPr>
          <w:rFonts w:cs="David"/>
          <w:szCs w:val="24"/>
        </w:rPr>
      </w:pPr>
    </w:p>
    <w:p w14:paraId="136B81BD" w14:textId="77777777" w:rsidR="007C1374" w:rsidRPr="00A20713" w:rsidRDefault="00606719" w:rsidP="00CA7BFA">
      <w:pPr>
        <w:numPr>
          <w:ilvl w:val="0"/>
          <w:numId w:val="4"/>
        </w:numPr>
        <w:spacing w:line="360" w:lineRule="auto"/>
        <w:rPr>
          <w:rFonts w:cs="David"/>
          <w:szCs w:val="24"/>
        </w:rPr>
      </w:pPr>
      <w:r>
        <w:rPr>
          <w:rFonts w:cs="David" w:hint="cs"/>
          <w:b/>
          <w:bCs/>
          <w:szCs w:val="24"/>
          <w:rtl/>
        </w:rPr>
        <w:t>השירותים הנדרשים</w:t>
      </w:r>
      <w:r w:rsidR="007C1374" w:rsidRPr="00A20713">
        <w:rPr>
          <w:rFonts w:cs="David" w:hint="cs"/>
          <w:b/>
          <w:bCs/>
          <w:szCs w:val="24"/>
          <w:rtl/>
        </w:rPr>
        <w:t>:</w:t>
      </w:r>
      <w:r w:rsidR="007C1374" w:rsidRPr="00A20713">
        <w:rPr>
          <w:rFonts w:cs="David"/>
          <w:b/>
          <w:bCs/>
          <w:szCs w:val="24"/>
          <w:rtl/>
        </w:rPr>
        <w:t xml:space="preserve"> </w:t>
      </w:r>
    </w:p>
    <w:p w14:paraId="1E5CE17D" w14:textId="4E1C211B" w:rsidR="00CD3063" w:rsidRPr="00177B68" w:rsidRDefault="00CD3063" w:rsidP="00D42BCF">
      <w:pPr>
        <w:pStyle w:val="af8"/>
        <w:ind w:left="360"/>
        <w:rPr>
          <w:rtl/>
        </w:rPr>
      </w:pPr>
      <w:r w:rsidRPr="00D5588A">
        <w:rPr>
          <w:rFonts w:hint="cs"/>
          <w:rtl/>
        </w:rPr>
        <w:t xml:space="preserve">לצורך </w:t>
      </w:r>
      <w:r w:rsidR="008C52C3" w:rsidRPr="00D5588A">
        <w:rPr>
          <w:rFonts w:hint="cs"/>
          <w:rtl/>
        </w:rPr>
        <w:t>ביצוע</w:t>
      </w:r>
      <w:r w:rsidR="008C52C3" w:rsidRPr="00ED3FDA">
        <w:rPr>
          <w:rtl/>
        </w:rPr>
        <w:t xml:space="preserve"> ניסוים בפועל </w:t>
      </w:r>
      <w:r w:rsidR="008C52C3" w:rsidRPr="00ED3FDA">
        <w:rPr>
          <w:rFonts w:hint="eastAsia"/>
          <w:rtl/>
        </w:rPr>
        <w:t>שיתוכננו</w:t>
      </w:r>
      <w:r w:rsidR="008C52C3" w:rsidRPr="00ED3FDA">
        <w:rPr>
          <w:rtl/>
        </w:rPr>
        <w:t xml:space="preserve"> </w:t>
      </w:r>
      <w:r w:rsidR="008C52C3" w:rsidRPr="00ED3FDA">
        <w:rPr>
          <w:rFonts w:hint="eastAsia"/>
          <w:rtl/>
        </w:rPr>
        <w:t>וילוו</w:t>
      </w:r>
      <w:r w:rsidR="008C52C3" w:rsidRPr="00ED3FDA">
        <w:rPr>
          <w:rtl/>
        </w:rPr>
        <w:t xml:space="preserve"> </w:t>
      </w:r>
      <w:r w:rsidR="008C52C3" w:rsidRPr="00ED3FDA">
        <w:rPr>
          <w:rFonts w:hint="eastAsia"/>
          <w:rtl/>
        </w:rPr>
        <w:t>על</w:t>
      </w:r>
      <w:r w:rsidR="008C52C3" w:rsidRPr="00ED3FDA">
        <w:rPr>
          <w:rtl/>
        </w:rPr>
        <w:t xml:space="preserve"> ידי </w:t>
      </w:r>
      <w:r w:rsidR="008C52C3" w:rsidRPr="00ED3FDA">
        <w:rPr>
          <w:rFonts w:hint="eastAsia"/>
          <w:rtl/>
        </w:rPr>
        <w:t>היועץ</w:t>
      </w:r>
      <w:r w:rsidR="008C52C3" w:rsidRPr="00ED3FDA">
        <w:rPr>
          <w:rtl/>
        </w:rPr>
        <w:t xml:space="preserve"> </w:t>
      </w:r>
      <w:r w:rsidR="008C52C3" w:rsidRPr="00ED3FDA">
        <w:rPr>
          <w:rFonts w:hint="eastAsia"/>
          <w:rtl/>
        </w:rPr>
        <w:t>הראשי</w:t>
      </w:r>
      <w:r w:rsidR="008C52C3" w:rsidRPr="00ED3FDA">
        <w:rPr>
          <w:rtl/>
        </w:rPr>
        <w:t xml:space="preserve"> </w:t>
      </w:r>
      <w:r w:rsidR="00D42BCF">
        <w:rPr>
          <w:rFonts w:hint="cs"/>
          <w:rtl/>
        </w:rPr>
        <w:t>(</w:t>
      </w:r>
      <w:r w:rsidRPr="00D5588A">
        <w:rPr>
          <w:rFonts w:hint="cs"/>
          <w:rtl/>
        </w:rPr>
        <w:t xml:space="preserve">השלב השני בכל פרויקט כפי שהוגדר במכרז מס' 1/2017, </w:t>
      </w:r>
      <w:r w:rsidR="000F6BA4" w:rsidRPr="00ED3FDA">
        <w:rPr>
          <w:rFonts w:hint="eastAsia"/>
          <w:rtl/>
        </w:rPr>
        <w:t>והמפורט</w:t>
      </w:r>
      <w:r w:rsidR="000F6BA4" w:rsidRPr="00ED3FDA">
        <w:rPr>
          <w:rtl/>
        </w:rPr>
        <w:t xml:space="preserve"> </w:t>
      </w:r>
      <w:r w:rsidR="000F6BA4" w:rsidRPr="00ED3FDA">
        <w:rPr>
          <w:rFonts w:hint="eastAsia"/>
          <w:rtl/>
        </w:rPr>
        <w:t>בסעיף</w:t>
      </w:r>
      <w:r w:rsidR="000F6BA4" w:rsidRPr="00ED3FDA">
        <w:rPr>
          <w:rtl/>
        </w:rPr>
        <w:t xml:space="preserve"> </w:t>
      </w:r>
      <w:r w:rsidR="00D42BCF">
        <w:rPr>
          <w:rFonts w:hint="cs"/>
          <w:rtl/>
        </w:rPr>
        <w:t xml:space="preserve">1), </w:t>
      </w:r>
      <w:r w:rsidR="00D42BCF" w:rsidRPr="00ED3FDA">
        <w:rPr>
          <w:rFonts w:hint="eastAsia"/>
          <w:rtl/>
        </w:rPr>
        <w:t>יידרש</w:t>
      </w:r>
      <w:r w:rsidR="00D42BCF" w:rsidRPr="00ED3FDA">
        <w:rPr>
          <w:rtl/>
        </w:rPr>
        <w:t xml:space="preserve"> </w:t>
      </w:r>
      <w:r w:rsidR="008C52C3" w:rsidRPr="00ED3FDA">
        <w:rPr>
          <w:rFonts w:hint="eastAsia"/>
          <w:rtl/>
        </w:rPr>
        <w:t>הזוכה</w:t>
      </w:r>
      <w:r w:rsidR="008C52C3" w:rsidRPr="00ED3FDA">
        <w:rPr>
          <w:rtl/>
        </w:rPr>
        <w:t xml:space="preserve"> </w:t>
      </w:r>
      <w:r w:rsidR="008C52C3" w:rsidRPr="00ED3FDA">
        <w:rPr>
          <w:rFonts w:hint="eastAsia"/>
          <w:rtl/>
        </w:rPr>
        <w:t>במכרז</w:t>
      </w:r>
      <w:r w:rsidR="008C52C3" w:rsidRPr="00ED3FDA">
        <w:rPr>
          <w:rtl/>
        </w:rPr>
        <w:t xml:space="preserve"> </w:t>
      </w:r>
      <w:r w:rsidR="008C52C3" w:rsidRPr="00ED3FDA">
        <w:rPr>
          <w:rFonts w:hint="eastAsia"/>
          <w:rtl/>
        </w:rPr>
        <w:t>זה</w:t>
      </w:r>
      <w:r w:rsidR="00F85C1D" w:rsidRPr="00D5588A">
        <w:rPr>
          <w:rFonts w:hint="cs"/>
          <w:rtl/>
        </w:rPr>
        <w:t xml:space="preserve"> </w:t>
      </w:r>
      <w:r w:rsidRPr="00D5588A">
        <w:rPr>
          <w:rFonts w:hint="cs"/>
          <w:rtl/>
        </w:rPr>
        <w:t xml:space="preserve">לבצע, ככל שיידרש לפי אופי הפרויקט ובנסיבות העניין, ניסויים אשר יוכלו לתת מענה מוצק לשאלות מדיניות שעלו במסגרת הפרויקט, וזאת בטרם הוצאה לפועל של המדיניות. לשם כך </w:t>
      </w:r>
      <w:r w:rsidR="002B5C61" w:rsidRPr="00D5588A">
        <w:rPr>
          <w:rFonts w:hint="cs"/>
          <w:rtl/>
        </w:rPr>
        <w:t xml:space="preserve">המזמין מעוניין להתקשר עם חברות </w:t>
      </w:r>
      <w:r w:rsidR="002B5C61" w:rsidRPr="00304C14">
        <w:rPr>
          <w:rFonts w:hint="cs"/>
          <w:rtl/>
        </w:rPr>
        <w:t xml:space="preserve">בעלות ניסיון מוכח בעריכת ניסויים </w:t>
      </w:r>
      <w:r w:rsidR="002B5C61" w:rsidRPr="005A433D">
        <w:rPr>
          <w:rFonts w:hint="cs"/>
          <w:rtl/>
        </w:rPr>
        <w:t xml:space="preserve">(להלן </w:t>
      </w:r>
      <w:r w:rsidR="002B5C61" w:rsidRPr="00177B68">
        <w:rPr>
          <w:rtl/>
        </w:rPr>
        <w:t>–</w:t>
      </w:r>
      <w:r w:rsidR="002B5C61" w:rsidRPr="00177B68">
        <w:rPr>
          <w:rFonts w:hint="cs"/>
          <w:rtl/>
        </w:rPr>
        <w:t xml:space="preserve"> </w:t>
      </w:r>
      <w:r w:rsidR="00D42BCF">
        <w:rPr>
          <w:rFonts w:hint="cs"/>
          <w:rtl/>
        </w:rPr>
        <w:t>"</w:t>
      </w:r>
      <w:r w:rsidR="002B5C61" w:rsidRPr="00ED3FDA">
        <w:rPr>
          <w:rFonts w:hint="eastAsia"/>
          <w:b/>
          <w:bCs/>
          <w:rtl/>
        </w:rPr>
        <w:t>עורך</w:t>
      </w:r>
      <w:r w:rsidR="002B5C61" w:rsidRPr="00ED3FDA">
        <w:rPr>
          <w:b/>
          <w:bCs/>
          <w:rtl/>
        </w:rPr>
        <w:t xml:space="preserve"> </w:t>
      </w:r>
      <w:r w:rsidR="002B5C61" w:rsidRPr="00ED3FDA">
        <w:rPr>
          <w:rFonts w:hint="eastAsia"/>
          <w:b/>
          <w:bCs/>
          <w:rtl/>
        </w:rPr>
        <w:t>הניסוי</w:t>
      </w:r>
      <w:r w:rsidR="00D42BCF">
        <w:rPr>
          <w:rFonts w:hint="cs"/>
          <w:rtl/>
        </w:rPr>
        <w:t>"</w:t>
      </w:r>
      <w:r w:rsidR="002B5C61" w:rsidRPr="00D5588A">
        <w:rPr>
          <w:rFonts w:hint="cs"/>
          <w:rtl/>
        </w:rPr>
        <w:t>)</w:t>
      </w:r>
      <w:r w:rsidR="00D42BCF">
        <w:rPr>
          <w:rFonts w:hint="cs"/>
          <w:rtl/>
        </w:rPr>
        <w:t xml:space="preserve"> </w:t>
      </w:r>
      <w:r w:rsidR="002B5C61" w:rsidRPr="00D5588A">
        <w:rPr>
          <w:rFonts w:hint="cs"/>
          <w:rtl/>
        </w:rPr>
        <w:t xml:space="preserve">לצורך </w:t>
      </w:r>
      <w:r w:rsidR="00F85C1D" w:rsidRPr="00304C14">
        <w:rPr>
          <w:rFonts w:hint="cs"/>
          <w:rtl/>
        </w:rPr>
        <w:t>עריכת ה</w:t>
      </w:r>
      <w:r w:rsidRPr="00304C14">
        <w:rPr>
          <w:rFonts w:hint="cs"/>
          <w:rtl/>
        </w:rPr>
        <w:t>ניסוי</w:t>
      </w:r>
      <w:r w:rsidR="00F85C1D" w:rsidRPr="00304C14">
        <w:rPr>
          <w:rFonts w:hint="cs"/>
          <w:rtl/>
        </w:rPr>
        <w:t>ים</w:t>
      </w:r>
      <w:r w:rsidRPr="00304C14">
        <w:rPr>
          <w:rFonts w:hint="cs"/>
          <w:rtl/>
        </w:rPr>
        <w:t xml:space="preserve"> </w:t>
      </w:r>
      <w:r w:rsidR="00F85C1D" w:rsidRPr="00304C14">
        <w:rPr>
          <w:rFonts w:hint="cs"/>
          <w:rtl/>
        </w:rPr>
        <w:t xml:space="preserve">בפועל </w:t>
      </w:r>
      <w:r w:rsidRPr="005A433D">
        <w:rPr>
          <w:rFonts w:hint="cs"/>
          <w:rtl/>
        </w:rPr>
        <w:t xml:space="preserve">בהתאם להצעת הניסוי </w:t>
      </w:r>
      <w:r w:rsidR="002B5C61" w:rsidRPr="00177B68">
        <w:rPr>
          <w:rFonts w:hint="cs"/>
          <w:rtl/>
        </w:rPr>
        <w:t xml:space="preserve">שתוגש </w:t>
      </w:r>
      <w:r w:rsidRPr="00BA07D9">
        <w:rPr>
          <w:rFonts w:hint="cs"/>
          <w:rtl/>
        </w:rPr>
        <w:t xml:space="preserve">על ידי </w:t>
      </w:r>
      <w:r w:rsidR="00193F94" w:rsidRPr="00BA07D9">
        <w:rPr>
          <w:rFonts w:hint="cs"/>
          <w:rtl/>
        </w:rPr>
        <w:t xml:space="preserve">היועץ </w:t>
      </w:r>
      <w:r w:rsidR="00F85C1D" w:rsidRPr="004D30BA">
        <w:rPr>
          <w:rFonts w:hint="cs"/>
          <w:rtl/>
        </w:rPr>
        <w:t>הראשי</w:t>
      </w:r>
      <w:r w:rsidR="00503683">
        <w:rPr>
          <w:rFonts w:hint="cs"/>
          <w:rtl/>
        </w:rPr>
        <w:t xml:space="preserve"> </w:t>
      </w:r>
      <w:r w:rsidR="00503683" w:rsidRPr="00304C14">
        <w:rPr>
          <w:rFonts w:hint="cs"/>
          <w:rtl/>
        </w:rPr>
        <w:t>ו</w:t>
      </w:r>
      <w:r w:rsidR="00503683">
        <w:rPr>
          <w:rFonts w:hint="cs"/>
          <w:rtl/>
        </w:rPr>
        <w:t xml:space="preserve">תאושר </w:t>
      </w:r>
      <w:r w:rsidR="00503683" w:rsidRPr="00304C14">
        <w:rPr>
          <w:rFonts w:hint="cs"/>
          <w:rtl/>
        </w:rPr>
        <w:t>על ידי אגף התקציבים</w:t>
      </w:r>
      <w:r w:rsidR="00F85C1D" w:rsidRPr="004D30BA">
        <w:rPr>
          <w:rFonts w:hint="cs"/>
          <w:rtl/>
        </w:rPr>
        <w:t xml:space="preserve"> </w:t>
      </w:r>
      <w:r w:rsidR="000F6BA4" w:rsidRPr="00ED3FDA">
        <w:rPr>
          <w:rFonts w:hint="eastAsia"/>
          <w:rtl/>
        </w:rPr>
        <w:t>ו</w:t>
      </w:r>
      <w:r w:rsidR="00616B41">
        <w:rPr>
          <w:rFonts w:hint="cs"/>
          <w:rtl/>
        </w:rPr>
        <w:t>בה</w:t>
      </w:r>
      <w:r w:rsidR="000F6BA4" w:rsidRPr="00ED3FDA">
        <w:rPr>
          <w:rFonts w:hint="eastAsia"/>
          <w:rtl/>
        </w:rPr>
        <w:t>תאם</w:t>
      </w:r>
      <w:r w:rsidR="000F6BA4" w:rsidRPr="00ED3FDA">
        <w:rPr>
          <w:rtl/>
        </w:rPr>
        <w:t xml:space="preserve"> </w:t>
      </w:r>
      <w:r w:rsidR="000F6BA4" w:rsidRPr="00ED3FDA">
        <w:rPr>
          <w:rFonts w:hint="eastAsia"/>
          <w:rtl/>
        </w:rPr>
        <w:t>למתווה</w:t>
      </w:r>
      <w:r w:rsidR="00616B41">
        <w:rPr>
          <w:rFonts w:hint="cs"/>
          <w:rtl/>
        </w:rPr>
        <w:t xml:space="preserve"> </w:t>
      </w:r>
      <w:r w:rsidR="000F6BA4" w:rsidRPr="00ED3FDA">
        <w:rPr>
          <w:rtl/>
        </w:rPr>
        <w:t xml:space="preserve"> אשר תוכנן ע"</w:t>
      </w:r>
      <w:r w:rsidR="000F6BA4" w:rsidRPr="00ED3FDA">
        <w:rPr>
          <w:rFonts w:hint="eastAsia"/>
          <w:rtl/>
        </w:rPr>
        <w:t>י</w:t>
      </w:r>
      <w:r w:rsidR="000F6BA4" w:rsidRPr="00ED3FDA">
        <w:rPr>
          <w:rtl/>
        </w:rPr>
        <w:t xml:space="preserve"> </w:t>
      </w:r>
      <w:r w:rsidR="000F6BA4" w:rsidRPr="00ED3FDA">
        <w:rPr>
          <w:rFonts w:hint="eastAsia"/>
          <w:rtl/>
        </w:rPr>
        <w:t>היועץ</w:t>
      </w:r>
      <w:r w:rsidR="000F6BA4" w:rsidRPr="00ED3FDA">
        <w:rPr>
          <w:rtl/>
        </w:rPr>
        <w:t xml:space="preserve"> </w:t>
      </w:r>
      <w:r w:rsidR="000F6BA4" w:rsidRPr="00ED3FDA">
        <w:rPr>
          <w:rFonts w:hint="eastAsia"/>
          <w:rtl/>
        </w:rPr>
        <w:t>הראשי</w:t>
      </w:r>
      <w:r w:rsidR="00616B41">
        <w:rPr>
          <w:rFonts w:hint="cs"/>
          <w:rtl/>
        </w:rPr>
        <w:t xml:space="preserve"> </w:t>
      </w:r>
      <w:r w:rsidR="00745A11">
        <w:rPr>
          <w:rFonts w:hint="cs"/>
          <w:rtl/>
        </w:rPr>
        <w:t>(כמפורט בסעיף 5)</w:t>
      </w:r>
      <w:r w:rsidR="00503683">
        <w:rPr>
          <w:rFonts w:hint="cs"/>
          <w:rtl/>
        </w:rPr>
        <w:t>.</w:t>
      </w:r>
      <w:r w:rsidR="00745A11">
        <w:rPr>
          <w:rFonts w:hint="cs"/>
          <w:rtl/>
        </w:rPr>
        <w:t xml:space="preserve"> </w:t>
      </w:r>
    </w:p>
    <w:p w14:paraId="6C434A3B" w14:textId="77777777" w:rsidR="00193F94" w:rsidRPr="00177B68" w:rsidRDefault="00193F94" w:rsidP="00193F94">
      <w:pPr>
        <w:pStyle w:val="af8"/>
        <w:ind w:left="360"/>
        <w:rPr>
          <w:rtl/>
        </w:rPr>
      </w:pPr>
    </w:p>
    <w:p w14:paraId="6C83A0C2" w14:textId="77777777" w:rsidR="00193F94" w:rsidRPr="00616B41" w:rsidRDefault="00193F94" w:rsidP="00193F94">
      <w:pPr>
        <w:pStyle w:val="af8"/>
        <w:ind w:left="360"/>
        <w:rPr>
          <w:rtl/>
        </w:rPr>
      </w:pPr>
      <w:r w:rsidRPr="00BA07D9">
        <w:rPr>
          <w:rFonts w:hint="cs"/>
          <w:rtl/>
        </w:rPr>
        <w:t>להלן הגדרת "</w:t>
      </w:r>
      <w:r w:rsidRPr="004D30BA">
        <w:rPr>
          <w:rFonts w:hint="cs"/>
          <w:b/>
          <w:bCs/>
          <w:rtl/>
        </w:rPr>
        <w:t>ניסוי</w:t>
      </w:r>
      <w:r w:rsidRPr="004D30BA">
        <w:rPr>
          <w:rFonts w:hint="cs"/>
          <w:rtl/>
        </w:rPr>
        <w:t>" במכרז זה:</w:t>
      </w:r>
    </w:p>
    <w:p w14:paraId="10BB1EE7" w14:textId="77777777" w:rsidR="00193F94" w:rsidRPr="00616B41" w:rsidRDefault="00193F94" w:rsidP="00193F94">
      <w:pPr>
        <w:pStyle w:val="af8"/>
        <w:ind w:left="360"/>
        <w:rPr>
          <w:rtl/>
        </w:rPr>
      </w:pPr>
    </w:p>
    <w:p w14:paraId="759D3119" w14:textId="1BD31EAA" w:rsidR="00193F94" w:rsidRDefault="00193F94" w:rsidP="003F3AEF">
      <w:pPr>
        <w:pStyle w:val="af8"/>
        <w:ind w:left="360"/>
        <w:rPr>
          <w:rtl/>
        </w:rPr>
      </w:pPr>
      <w:r w:rsidRPr="00616B41">
        <w:rPr>
          <w:rFonts w:hint="cs"/>
          <w:b/>
          <w:bCs/>
          <w:rtl/>
        </w:rPr>
        <w:t>ניסוי:</w:t>
      </w:r>
      <w:r w:rsidRPr="00616B41">
        <w:rPr>
          <w:rFonts w:hint="cs"/>
          <w:rtl/>
        </w:rPr>
        <w:t xml:space="preserve"> כל </w:t>
      </w:r>
      <w:r w:rsidR="002B5C61" w:rsidRPr="00616B41">
        <w:rPr>
          <w:rFonts w:hint="cs"/>
          <w:rtl/>
        </w:rPr>
        <w:t xml:space="preserve">פעולה </w:t>
      </w:r>
      <w:r w:rsidRPr="00616B41">
        <w:rPr>
          <w:rFonts w:hint="cs"/>
          <w:rtl/>
        </w:rPr>
        <w:t xml:space="preserve">שלצורך </w:t>
      </w:r>
      <w:r w:rsidR="002B5C61" w:rsidRPr="00616B41">
        <w:rPr>
          <w:rFonts w:hint="cs"/>
          <w:rtl/>
        </w:rPr>
        <w:t xml:space="preserve">ביצועה </w:t>
      </w:r>
      <w:r w:rsidRPr="00616B41">
        <w:rPr>
          <w:rFonts w:hint="cs"/>
          <w:rtl/>
        </w:rPr>
        <w:t xml:space="preserve">נדרש </w:t>
      </w:r>
      <w:r w:rsidR="002B5C61" w:rsidRPr="00616B41">
        <w:rPr>
          <w:rFonts w:hint="cs"/>
          <w:rtl/>
        </w:rPr>
        <w:t xml:space="preserve">עורך הניסוי </w:t>
      </w:r>
      <w:r w:rsidRPr="00616B41">
        <w:rPr>
          <w:rFonts w:hint="cs"/>
          <w:rtl/>
        </w:rPr>
        <w:t>לתת מענה אמפירי שעולה מבעיית מדיניות</w:t>
      </w:r>
      <w:r w:rsidR="0023106A" w:rsidRPr="00616B41">
        <w:rPr>
          <w:rFonts w:hint="cs"/>
          <w:rtl/>
        </w:rPr>
        <w:t>, ובכלל זה</w:t>
      </w:r>
      <w:r w:rsidRPr="00616B41">
        <w:rPr>
          <w:rFonts w:hint="cs"/>
          <w:rtl/>
        </w:rPr>
        <w:t xml:space="preserve"> </w:t>
      </w:r>
      <w:r w:rsidR="00616B41">
        <w:rPr>
          <w:rFonts w:hint="cs"/>
          <w:rtl/>
        </w:rPr>
        <w:t>, ניסויים הכוללים פיתוחים טכנולוגיים וניסויי שטח</w:t>
      </w:r>
      <w:r w:rsidRPr="00616B41">
        <w:rPr>
          <w:rFonts w:hint="cs"/>
          <w:rtl/>
        </w:rPr>
        <w:t xml:space="preserve">. הגדרות </w:t>
      </w:r>
      <w:r w:rsidR="005F1721" w:rsidRPr="00616B41">
        <w:rPr>
          <w:rFonts w:hint="cs"/>
          <w:rtl/>
        </w:rPr>
        <w:t>אלו יובהרו בסעיף 5 להלן</w:t>
      </w:r>
      <w:r w:rsidRPr="00616B41">
        <w:rPr>
          <w:rFonts w:hint="cs"/>
          <w:rtl/>
        </w:rPr>
        <w:t>.</w:t>
      </w:r>
      <w:r>
        <w:rPr>
          <w:rFonts w:hint="cs"/>
          <w:rtl/>
        </w:rPr>
        <w:t xml:space="preserve"> </w:t>
      </w:r>
      <w:r w:rsidR="00616B41">
        <w:rPr>
          <w:rFonts w:hint="cs"/>
          <w:rtl/>
        </w:rPr>
        <w:t xml:space="preserve">ניסויים לדוגמא </w:t>
      </w:r>
      <w:r w:rsidR="005B5300">
        <w:rPr>
          <w:rFonts w:hint="cs"/>
          <w:rtl/>
        </w:rPr>
        <w:t>מפורטים</w:t>
      </w:r>
      <w:r w:rsidR="00616B41" w:rsidRPr="00F44E1C">
        <w:rPr>
          <w:rtl/>
        </w:rPr>
        <w:t xml:space="preserve"> </w:t>
      </w:r>
      <w:r w:rsidR="00616B41" w:rsidRPr="00F44E1C">
        <w:rPr>
          <w:rFonts w:hint="eastAsia"/>
          <w:rtl/>
        </w:rPr>
        <w:t>בנספח</w:t>
      </w:r>
      <w:r w:rsidR="00F44E1C" w:rsidRPr="00F44E1C">
        <w:rPr>
          <w:rFonts w:hint="cs"/>
          <w:rtl/>
        </w:rPr>
        <w:t xml:space="preserve"> י</w:t>
      </w:r>
      <w:r w:rsidR="003F3AEF">
        <w:rPr>
          <w:rFonts w:hint="cs"/>
          <w:rtl/>
        </w:rPr>
        <w:t>א</w:t>
      </w:r>
      <w:r w:rsidR="00F44E1C" w:rsidRPr="00F44E1C">
        <w:rPr>
          <w:rFonts w:hint="cs"/>
          <w:rtl/>
        </w:rPr>
        <w:t>' למסמכי המכרז</w:t>
      </w:r>
      <w:r w:rsidR="00616B41" w:rsidRPr="00F44E1C">
        <w:rPr>
          <w:rtl/>
        </w:rPr>
        <w:t>.</w:t>
      </w:r>
      <w:r w:rsidR="005B5300">
        <w:rPr>
          <w:rFonts w:hint="cs"/>
          <w:rtl/>
        </w:rPr>
        <w:t xml:space="preserve"> יובהר כי הניסויים המפורטים בנספח הנ"ל, ניתנים לשם דוגמא בלבד ואינם מחייבים את המזמין.</w:t>
      </w:r>
    </w:p>
    <w:p w14:paraId="2A717A3A" w14:textId="77777777" w:rsidR="007C1374" w:rsidRPr="00A20713" w:rsidRDefault="007C1374" w:rsidP="00193F94">
      <w:pPr>
        <w:autoSpaceDE w:val="0"/>
        <w:autoSpaceDN w:val="0"/>
        <w:adjustRightInd w:val="0"/>
        <w:spacing w:line="360" w:lineRule="auto"/>
        <w:rPr>
          <w:rFonts w:cs="David"/>
          <w:szCs w:val="24"/>
        </w:rPr>
      </w:pPr>
    </w:p>
    <w:p w14:paraId="5E6ADD82" w14:textId="77777777" w:rsidR="00C40143" w:rsidRDefault="007C1374" w:rsidP="00CA7BFA">
      <w:pPr>
        <w:numPr>
          <w:ilvl w:val="0"/>
          <w:numId w:val="4"/>
        </w:numPr>
        <w:spacing w:line="360" w:lineRule="auto"/>
        <w:rPr>
          <w:rFonts w:cs="David"/>
          <w:b/>
          <w:bCs/>
          <w:szCs w:val="24"/>
        </w:rPr>
      </w:pPr>
      <w:r w:rsidRPr="00A20713">
        <w:rPr>
          <w:rFonts w:cs="David"/>
          <w:b/>
          <w:bCs/>
          <w:szCs w:val="24"/>
          <w:rtl/>
        </w:rPr>
        <w:t xml:space="preserve">מתכונת </w:t>
      </w:r>
      <w:r w:rsidR="00C40143">
        <w:rPr>
          <w:rFonts w:cs="David" w:hint="cs"/>
          <w:b/>
          <w:bCs/>
          <w:szCs w:val="24"/>
          <w:rtl/>
        </w:rPr>
        <w:t>המכרז:</w:t>
      </w:r>
    </w:p>
    <w:p w14:paraId="44C0A748" w14:textId="272E0897" w:rsidR="00840012" w:rsidRDefault="0023106A" w:rsidP="00EC5AFE">
      <w:pPr>
        <w:spacing w:line="360" w:lineRule="auto"/>
        <w:ind w:left="360"/>
        <w:jc w:val="both"/>
        <w:rPr>
          <w:rFonts w:cs="David"/>
          <w:szCs w:val="24"/>
          <w:rtl/>
        </w:rPr>
      </w:pPr>
      <w:r>
        <w:rPr>
          <w:rFonts w:cs="David" w:hint="cs"/>
          <w:szCs w:val="24"/>
          <w:rtl/>
        </w:rPr>
        <w:t xml:space="preserve">מכרז זה הינו מכרז מסגרת לפי תקנה 17 ו' לחוק חובת המכרזים, </w:t>
      </w:r>
      <w:r w:rsidR="00673465">
        <w:rPr>
          <w:rFonts w:cs="David" w:hint="cs"/>
          <w:szCs w:val="24"/>
          <w:rtl/>
        </w:rPr>
        <w:t>ה</w:t>
      </w:r>
      <w:r>
        <w:rPr>
          <w:rFonts w:cs="David" w:hint="cs"/>
          <w:szCs w:val="24"/>
          <w:rtl/>
        </w:rPr>
        <w:t xml:space="preserve">תשנ"ג-1993. </w:t>
      </w:r>
      <w:r w:rsidR="00673465">
        <w:rPr>
          <w:rFonts w:cs="David" w:hint="cs"/>
          <w:szCs w:val="24"/>
          <w:rtl/>
        </w:rPr>
        <w:t xml:space="preserve">במסגרתו </w:t>
      </w:r>
      <w:r w:rsidR="00673465" w:rsidRPr="00F44E1C">
        <w:rPr>
          <w:rFonts w:cs="David" w:hint="cs"/>
          <w:szCs w:val="24"/>
          <w:rtl/>
        </w:rPr>
        <w:t>ייבחרו</w:t>
      </w:r>
      <w:r w:rsidR="00D42BCF" w:rsidRPr="00F44E1C">
        <w:rPr>
          <w:rFonts w:cs="David" w:hint="cs"/>
          <w:szCs w:val="24"/>
          <w:rtl/>
        </w:rPr>
        <w:t xml:space="preserve">  </w:t>
      </w:r>
      <w:r w:rsidR="00EC5AFE" w:rsidRPr="00F44E1C">
        <w:rPr>
          <w:rFonts w:cs="David" w:hint="cs"/>
          <w:szCs w:val="24"/>
          <w:rtl/>
        </w:rPr>
        <w:t>מספר</w:t>
      </w:r>
      <w:r w:rsidR="00695A23" w:rsidRPr="00F44E1C">
        <w:rPr>
          <w:rFonts w:cs="David" w:hint="cs"/>
          <w:szCs w:val="24"/>
          <w:rtl/>
        </w:rPr>
        <w:t xml:space="preserve"> מציעים</w:t>
      </w:r>
      <w:r w:rsidR="00673465" w:rsidRPr="00F44E1C">
        <w:rPr>
          <w:rFonts w:cs="David" w:hint="cs"/>
          <w:szCs w:val="24"/>
          <w:rtl/>
        </w:rPr>
        <w:t xml:space="preserve">, שיעמדו בתנאים המפורטים במכרז זה, ויכללו ברשימת ספקים לצורך מתן השירותים (להלן </w:t>
      </w:r>
      <w:r w:rsidR="00673465" w:rsidRPr="00F44E1C">
        <w:rPr>
          <w:rFonts w:cs="David"/>
          <w:szCs w:val="24"/>
          <w:rtl/>
        </w:rPr>
        <w:t>–</w:t>
      </w:r>
      <w:r w:rsidR="00673465" w:rsidRPr="00F44E1C">
        <w:rPr>
          <w:rFonts w:cs="David" w:hint="cs"/>
          <w:szCs w:val="24"/>
          <w:rtl/>
        </w:rPr>
        <w:t xml:space="preserve"> </w:t>
      </w:r>
      <w:r w:rsidR="00F44E1C">
        <w:rPr>
          <w:rFonts w:cs="David" w:hint="cs"/>
          <w:b/>
          <w:bCs/>
          <w:szCs w:val="24"/>
          <w:rtl/>
        </w:rPr>
        <w:t>"</w:t>
      </w:r>
      <w:r w:rsidR="00673465" w:rsidRPr="00F44E1C">
        <w:rPr>
          <w:rFonts w:cs="David" w:hint="eastAsia"/>
          <w:b/>
          <w:bCs/>
          <w:szCs w:val="24"/>
          <w:rtl/>
        </w:rPr>
        <w:t>ספק</w:t>
      </w:r>
      <w:r w:rsidR="00673465" w:rsidRPr="00F44E1C">
        <w:rPr>
          <w:rFonts w:cs="David"/>
          <w:b/>
          <w:bCs/>
          <w:szCs w:val="24"/>
          <w:rtl/>
        </w:rPr>
        <w:t xml:space="preserve"> </w:t>
      </w:r>
      <w:r w:rsidR="00673465" w:rsidRPr="00F44E1C">
        <w:rPr>
          <w:rFonts w:cs="David" w:hint="eastAsia"/>
          <w:b/>
          <w:bCs/>
          <w:szCs w:val="24"/>
          <w:rtl/>
        </w:rPr>
        <w:t>מכרז</w:t>
      </w:r>
      <w:r w:rsidR="00673465" w:rsidRPr="00F44E1C">
        <w:rPr>
          <w:rFonts w:cs="David" w:hint="cs"/>
          <w:b/>
          <w:bCs/>
          <w:szCs w:val="24"/>
          <w:rtl/>
        </w:rPr>
        <w:t xml:space="preserve"> </w:t>
      </w:r>
      <w:r w:rsidR="00673465" w:rsidRPr="00F44E1C">
        <w:rPr>
          <w:rFonts w:cs="David" w:hint="eastAsia"/>
          <w:b/>
          <w:bCs/>
          <w:szCs w:val="24"/>
          <w:rtl/>
        </w:rPr>
        <w:t>מסגרת</w:t>
      </w:r>
      <w:r w:rsidR="00F44E1C">
        <w:rPr>
          <w:rFonts w:cs="David" w:hint="cs"/>
          <w:b/>
          <w:bCs/>
          <w:szCs w:val="24"/>
          <w:rtl/>
        </w:rPr>
        <w:t>"</w:t>
      </w:r>
      <w:r w:rsidR="00673465" w:rsidRPr="00F44E1C">
        <w:rPr>
          <w:rFonts w:cs="David" w:hint="cs"/>
          <w:b/>
          <w:bCs/>
          <w:szCs w:val="24"/>
          <w:rtl/>
        </w:rPr>
        <w:t xml:space="preserve"> ו</w:t>
      </w:r>
      <w:r w:rsidR="00F44E1C">
        <w:rPr>
          <w:rFonts w:cs="David" w:hint="cs"/>
          <w:b/>
          <w:bCs/>
          <w:szCs w:val="24"/>
          <w:rtl/>
        </w:rPr>
        <w:t>"</w:t>
      </w:r>
      <w:r w:rsidR="00673465" w:rsidRPr="00F44E1C">
        <w:rPr>
          <w:rFonts w:cs="David" w:hint="cs"/>
          <w:b/>
          <w:bCs/>
          <w:szCs w:val="24"/>
          <w:rtl/>
        </w:rPr>
        <w:t>רשימת ספקי מסגרת</w:t>
      </w:r>
      <w:r w:rsidR="00F44E1C">
        <w:rPr>
          <w:rFonts w:cs="David" w:hint="cs"/>
          <w:b/>
          <w:bCs/>
          <w:szCs w:val="24"/>
          <w:rtl/>
        </w:rPr>
        <w:t>"</w:t>
      </w:r>
      <w:r w:rsidR="00673465" w:rsidRPr="00F44E1C">
        <w:rPr>
          <w:rFonts w:cs="David" w:hint="cs"/>
          <w:b/>
          <w:bCs/>
          <w:szCs w:val="24"/>
          <w:rtl/>
        </w:rPr>
        <w:t>, בהתאמה</w:t>
      </w:r>
      <w:r w:rsidR="00673465" w:rsidRPr="00F44E1C">
        <w:rPr>
          <w:rFonts w:cs="David" w:hint="cs"/>
          <w:szCs w:val="24"/>
          <w:rtl/>
        </w:rPr>
        <w:t xml:space="preserve">) </w:t>
      </w:r>
      <w:r w:rsidRPr="00F44E1C">
        <w:rPr>
          <w:rFonts w:cs="David" w:hint="eastAsia"/>
          <w:szCs w:val="24"/>
          <w:rtl/>
        </w:rPr>
        <w:t>על</w:t>
      </w:r>
      <w:r w:rsidRPr="00F44E1C">
        <w:rPr>
          <w:rFonts w:cs="David" w:hint="cs"/>
          <w:szCs w:val="24"/>
          <w:rtl/>
        </w:rPr>
        <w:t xml:space="preserve"> פי תנאי</w:t>
      </w:r>
      <w:r>
        <w:rPr>
          <w:rFonts w:cs="David" w:hint="cs"/>
          <w:szCs w:val="24"/>
          <w:rtl/>
        </w:rPr>
        <w:t xml:space="preserve"> </w:t>
      </w:r>
      <w:r>
        <w:rPr>
          <w:rFonts w:cs="David" w:hint="cs"/>
          <w:szCs w:val="24"/>
          <w:rtl/>
        </w:rPr>
        <w:lastRenderedPageBreak/>
        <w:t xml:space="preserve">המכרז, </w:t>
      </w:r>
      <w:r w:rsidR="00673465">
        <w:rPr>
          <w:rFonts w:cs="David" w:hint="cs"/>
          <w:szCs w:val="24"/>
          <w:rtl/>
        </w:rPr>
        <w:t xml:space="preserve">ובהתאם לצרכים המקצועיים ולקצב ביצוע הפרויקטים </w:t>
      </w:r>
      <w:r w:rsidR="00D42BCF">
        <w:rPr>
          <w:rFonts w:cs="David" w:hint="cs"/>
          <w:szCs w:val="24"/>
          <w:rtl/>
        </w:rPr>
        <w:t>ב</w:t>
      </w:r>
      <w:r w:rsidR="00673465">
        <w:rPr>
          <w:rFonts w:cs="David" w:hint="cs"/>
          <w:szCs w:val="24"/>
          <w:rtl/>
        </w:rPr>
        <w:t>מכרז 1/2017,</w:t>
      </w:r>
      <w:r w:rsidR="00D42BCF">
        <w:rPr>
          <w:rFonts w:cs="David" w:hint="cs"/>
          <w:szCs w:val="24"/>
          <w:rtl/>
        </w:rPr>
        <w:t xml:space="preserve"> </w:t>
      </w:r>
      <w:r w:rsidR="00673465">
        <w:rPr>
          <w:rFonts w:cs="David" w:hint="cs"/>
          <w:szCs w:val="24"/>
          <w:rtl/>
        </w:rPr>
        <w:t xml:space="preserve">יבצע המזמין </w:t>
      </w:r>
      <w:proofErr w:type="spellStart"/>
      <w:r w:rsidR="00673465">
        <w:rPr>
          <w:rFonts w:cs="David" w:hint="cs"/>
          <w:szCs w:val="24"/>
          <w:rtl/>
        </w:rPr>
        <w:t>תיחור</w:t>
      </w:r>
      <w:proofErr w:type="spellEnd"/>
      <w:r w:rsidR="00673465">
        <w:rPr>
          <w:rFonts w:cs="David" w:hint="cs"/>
          <w:szCs w:val="24"/>
          <w:rtl/>
        </w:rPr>
        <w:t xml:space="preserve"> בין </w:t>
      </w:r>
      <w:r w:rsidR="004C58DC">
        <w:rPr>
          <w:rFonts w:cs="David" w:hint="cs"/>
          <w:szCs w:val="24"/>
          <w:rtl/>
        </w:rPr>
        <w:t xml:space="preserve">ספקי מכרז המסגרת </w:t>
      </w:r>
      <w:r w:rsidR="00673465">
        <w:rPr>
          <w:rFonts w:cs="David" w:hint="cs"/>
          <w:szCs w:val="24"/>
          <w:rtl/>
        </w:rPr>
        <w:t xml:space="preserve">לצורך ביצוע </w:t>
      </w:r>
      <w:r w:rsidR="004C58DC">
        <w:rPr>
          <w:rFonts w:cs="David" w:hint="cs"/>
          <w:szCs w:val="24"/>
          <w:rtl/>
        </w:rPr>
        <w:t>ניסוי</w:t>
      </w:r>
      <w:r w:rsidR="005B5300">
        <w:rPr>
          <w:rFonts w:cs="David" w:hint="cs"/>
          <w:szCs w:val="24"/>
          <w:rtl/>
        </w:rPr>
        <w:t>ים</w:t>
      </w:r>
      <w:r w:rsidR="004C58DC">
        <w:rPr>
          <w:rFonts w:cs="David" w:hint="cs"/>
          <w:szCs w:val="24"/>
          <w:rtl/>
        </w:rPr>
        <w:t xml:space="preserve"> כפי שיפורט להלן.</w:t>
      </w:r>
      <w:r w:rsidR="001E4AFB">
        <w:rPr>
          <w:rFonts w:cs="David" w:hint="cs"/>
          <w:szCs w:val="24"/>
          <w:rtl/>
        </w:rPr>
        <w:t xml:space="preserve"> </w:t>
      </w:r>
      <w:r w:rsidR="00100F11">
        <w:rPr>
          <w:rFonts w:cs="David" w:hint="cs"/>
          <w:szCs w:val="24"/>
          <w:rtl/>
        </w:rPr>
        <w:t xml:space="preserve"> </w:t>
      </w:r>
    </w:p>
    <w:p w14:paraId="2DDE53F1" w14:textId="77777777" w:rsidR="00C40143" w:rsidRPr="00C40143" w:rsidRDefault="00C40143" w:rsidP="00C40143">
      <w:pPr>
        <w:spacing w:line="360" w:lineRule="auto"/>
        <w:ind w:left="360"/>
        <w:rPr>
          <w:rFonts w:cs="David"/>
          <w:szCs w:val="24"/>
        </w:rPr>
      </w:pPr>
    </w:p>
    <w:p w14:paraId="454715C6" w14:textId="77777777" w:rsidR="007C1374" w:rsidRPr="00A20713" w:rsidRDefault="00C40143" w:rsidP="00CA7BFA">
      <w:pPr>
        <w:numPr>
          <w:ilvl w:val="0"/>
          <w:numId w:val="4"/>
        </w:numPr>
        <w:spacing w:line="360" w:lineRule="auto"/>
        <w:rPr>
          <w:rFonts w:cs="David"/>
          <w:b/>
          <w:bCs/>
          <w:szCs w:val="24"/>
        </w:rPr>
      </w:pPr>
      <w:r>
        <w:rPr>
          <w:rFonts w:cs="David" w:hint="cs"/>
          <w:b/>
          <w:bCs/>
          <w:szCs w:val="24"/>
          <w:rtl/>
        </w:rPr>
        <w:t xml:space="preserve">מתכונת </w:t>
      </w:r>
      <w:r w:rsidR="007C1374" w:rsidRPr="00A20713">
        <w:rPr>
          <w:rFonts w:cs="David"/>
          <w:b/>
          <w:bCs/>
          <w:szCs w:val="24"/>
          <w:rtl/>
        </w:rPr>
        <w:t>הביצוע</w:t>
      </w:r>
      <w:r w:rsidR="007C1374" w:rsidRPr="00A20713">
        <w:rPr>
          <w:rFonts w:cs="David" w:hint="cs"/>
          <w:b/>
          <w:bCs/>
          <w:szCs w:val="24"/>
          <w:rtl/>
        </w:rPr>
        <w:t>:</w:t>
      </w:r>
    </w:p>
    <w:p w14:paraId="531B22DF" w14:textId="17B282F3" w:rsidR="0034411B" w:rsidRDefault="00B2106C" w:rsidP="001F0D32">
      <w:pPr>
        <w:numPr>
          <w:ilvl w:val="1"/>
          <w:numId w:val="4"/>
        </w:numPr>
        <w:spacing w:line="360" w:lineRule="auto"/>
        <w:jc w:val="both"/>
        <w:rPr>
          <w:rFonts w:cs="David"/>
          <w:szCs w:val="24"/>
        </w:rPr>
      </w:pPr>
      <w:r>
        <w:rPr>
          <w:rFonts w:cs="David" w:hint="cs"/>
          <w:szCs w:val="24"/>
          <w:rtl/>
        </w:rPr>
        <w:t xml:space="preserve">המזמין יהיה רשאי לבחור מספר ספקים </w:t>
      </w:r>
      <w:r w:rsidR="00677D29">
        <w:rPr>
          <w:rFonts w:cs="David" w:hint="cs"/>
          <w:szCs w:val="24"/>
          <w:rtl/>
        </w:rPr>
        <w:t xml:space="preserve">שיוכרזו כספי מכרז מסגרת </w:t>
      </w:r>
      <w:r w:rsidR="0034411B">
        <w:rPr>
          <w:rFonts w:cs="David" w:hint="cs"/>
          <w:szCs w:val="24"/>
          <w:rtl/>
        </w:rPr>
        <w:t xml:space="preserve">לצורך </w:t>
      </w:r>
      <w:r w:rsidR="00677D29">
        <w:rPr>
          <w:rFonts w:cs="David" w:hint="cs"/>
          <w:szCs w:val="24"/>
          <w:rtl/>
        </w:rPr>
        <w:t>מתן השירותים</w:t>
      </w:r>
      <w:r w:rsidR="0034411B">
        <w:rPr>
          <w:rFonts w:cs="David" w:hint="cs"/>
          <w:szCs w:val="24"/>
          <w:rtl/>
        </w:rPr>
        <w:t xml:space="preserve">. </w:t>
      </w:r>
      <w:r w:rsidR="00D5588A">
        <w:rPr>
          <w:rFonts w:cs="David" w:hint="cs"/>
          <w:szCs w:val="24"/>
          <w:rtl/>
        </w:rPr>
        <w:t xml:space="preserve">במידה וייבחר זוכה אחד בלבד, שומר לעצמו </w:t>
      </w:r>
      <w:r w:rsidR="001F0D32">
        <w:rPr>
          <w:rFonts w:cs="David" w:hint="cs"/>
          <w:szCs w:val="24"/>
          <w:rtl/>
        </w:rPr>
        <w:t xml:space="preserve">המזמין </w:t>
      </w:r>
      <w:r w:rsidR="00D5588A">
        <w:rPr>
          <w:rFonts w:cs="David" w:hint="cs"/>
          <w:szCs w:val="24"/>
          <w:rtl/>
        </w:rPr>
        <w:t>את הזכות</w:t>
      </w:r>
      <w:r w:rsidR="00F44E1C">
        <w:rPr>
          <w:rFonts w:cs="David" w:hint="cs"/>
          <w:szCs w:val="24"/>
          <w:rtl/>
        </w:rPr>
        <w:t xml:space="preserve"> לקבוע מחיר מקסימאלי לניסוי</w:t>
      </w:r>
      <w:r w:rsidR="00D5588A">
        <w:rPr>
          <w:rFonts w:cs="David" w:hint="cs"/>
          <w:szCs w:val="24"/>
          <w:rtl/>
        </w:rPr>
        <w:t xml:space="preserve"> </w:t>
      </w:r>
      <w:r w:rsidR="00ED3FDA">
        <w:rPr>
          <w:rFonts w:cs="David" w:hint="cs"/>
          <w:szCs w:val="24"/>
          <w:rtl/>
        </w:rPr>
        <w:t xml:space="preserve">וכן </w:t>
      </w:r>
      <w:r w:rsidR="00D5588A">
        <w:rPr>
          <w:rFonts w:cs="David" w:hint="cs"/>
          <w:szCs w:val="24"/>
          <w:rtl/>
        </w:rPr>
        <w:t xml:space="preserve">לנהל משא ומתן עם הזוכה </w:t>
      </w:r>
      <w:r w:rsidR="00F44E1C">
        <w:rPr>
          <w:rFonts w:cs="David" w:hint="cs"/>
          <w:szCs w:val="24"/>
          <w:rtl/>
        </w:rPr>
        <w:t>באשר לעלות הניסוי בפועל.</w:t>
      </w:r>
    </w:p>
    <w:p w14:paraId="5315ABF6" w14:textId="7B976E3C" w:rsidR="00543789" w:rsidRDefault="0034411B" w:rsidP="001F0D32">
      <w:pPr>
        <w:numPr>
          <w:ilvl w:val="1"/>
          <w:numId w:val="4"/>
        </w:numPr>
        <w:spacing w:line="360" w:lineRule="auto"/>
        <w:jc w:val="both"/>
        <w:rPr>
          <w:rFonts w:cs="David"/>
          <w:szCs w:val="24"/>
        </w:rPr>
      </w:pPr>
      <w:r>
        <w:rPr>
          <w:rFonts w:cs="David" w:hint="cs"/>
          <w:szCs w:val="24"/>
          <w:rtl/>
        </w:rPr>
        <w:t xml:space="preserve">לאחר בחירת מספר זוכים כאמור בסעיף 5.1, צוות באגף התקציבים אשר מעוניין לצאת לביצוע ניסוי </w:t>
      </w:r>
      <w:r w:rsidR="00137B25">
        <w:rPr>
          <w:rFonts w:cs="David" w:hint="cs"/>
          <w:szCs w:val="24"/>
          <w:rtl/>
        </w:rPr>
        <w:t xml:space="preserve">במסגרת השלב השני בפרויקט </w:t>
      </w:r>
      <w:r>
        <w:rPr>
          <w:rFonts w:cs="David" w:hint="cs"/>
          <w:szCs w:val="24"/>
          <w:rtl/>
        </w:rPr>
        <w:t>כהגדרתו במכרז 1/2017</w:t>
      </w:r>
      <w:r w:rsidR="00137B25">
        <w:rPr>
          <w:rFonts w:cs="David" w:hint="cs"/>
          <w:szCs w:val="24"/>
          <w:rtl/>
        </w:rPr>
        <w:t>,</w:t>
      </w:r>
      <w:r>
        <w:rPr>
          <w:rFonts w:cs="David" w:hint="cs"/>
          <w:szCs w:val="24"/>
          <w:rtl/>
        </w:rPr>
        <w:t xml:space="preserve"> יפנה לכל אחד מהזוכים לקבלת הצע</w:t>
      </w:r>
      <w:r w:rsidR="00D5588A">
        <w:rPr>
          <w:rFonts w:cs="David" w:hint="cs"/>
          <w:szCs w:val="24"/>
          <w:rtl/>
        </w:rPr>
        <w:t>ת מחיר מפורטת</w:t>
      </w:r>
      <w:r>
        <w:rPr>
          <w:rFonts w:cs="David" w:hint="cs"/>
          <w:szCs w:val="24"/>
          <w:rtl/>
        </w:rPr>
        <w:t xml:space="preserve"> לביצוע הניסוי</w:t>
      </w:r>
      <w:r w:rsidR="00D5588A">
        <w:rPr>
          <w:rFonts w:cs="David" w:hint="cs"/>
          <w:szCs w:val="24"/>
          <w:rtl/>
        </w:rPr>
        <w:t xml:space="preserve">. הצעה זו </w:t>
      </w:r>
      <w:r w:rsidR="00677D29">
        <w:rPr>
          <w:rFonts w:cs="David" w:hint="cs"/>
          <w:szCs w:val="24"/>
          <w:rtl/>
        </w:rPr>
        <w:t xml:space="preserve">תכלול </w:t>
      </w:r>
      <w:r w:rsidR="00D5588A">
        <w:rPr>
          <w:rFonts w:cs="David" w:hint="cs"/>
          <w:szCs w:val="24"/>
          <w:rtl/>
        </w:rPr>
        <w:t xml:space="preserve">תמחור </w:t>
      </w:r>
      <w:r w:rsidR="00790241">
        <w:rPr>
          <w:rFonts w:cs="David" w:hint="cs"/>
          <w:szCs w:val="24"/>
          <w:rtl/>
        </w:rPr>
        <w:t xml:space="preserve">ותיאור מפורט לאופן </w:t>
      </w:r>
      <w:r w:rsidR="00297C01">
        <w:rPr>
          <w:rFonts w:cs="David" w:hint="cs"/>
          <w:szCs w:val="24"/>
          <w:rtl/>
        </w:rPr>
        <w:t xml:space="preserve">ביצוע הניסוי בהתאם למפרט </w:t>
      </w:r>
      <w:r w:rsidR="001F0D32">
        <w:rPr>
          <w:rFonts w:cs="David" w:hint="cs"/>
          <w:szCs w:val="24"/>
          <w:rtl/>
        </w:rPr>
        <w:t>שיתקבל</w:t>
      </w:r>
      <w:r w:rsidR="00297C01">
        <w:rPr>
          <w:rFonts w:cs="David" w:hint="cs"/>
          <w:szCs w:val="24"/>
          <w:rtl/>
        </w:rPr>
        <w:t xml:space="preserve"> מהיועץ הר</w:t>
      </w:r>
      <w:r w:rsidR="00863D89">
        <w:rPr>
          <w:rFonts w:cs="David" w:hint="cs"/>
          <w:szCs w:val="24"/>
          <w:rtl/>
        </w:rPr>
        <w:t>אשי</w:t>
      </w:r>
      <w:r w:rsidR="001F0D32">
        <w:rPr>
          <w:rFonts w:cs="David" w:hint="cs"/>
          <w:szCs w:val="24"/>
          <w:rtl/>
        </w:rPr>
        <w:t xml:space="preserve"> ויאושר על ידי הצוות</w:t>
      </w:r>
      <w:r w:rsidR="00137B25">
        <w:rPr>
          <w:rFonts w:cs="David" w:hint="cs"/>
          <w:szCs w:val="24"/>
          <w:rtl/>
        </w:rPr>
        <w:t>. יובהר, כי ייתכן שבמהלך ביצוע הניסוי בפועל, יהיה צורך בהשקעת משאבים נוספים שייגרמו לעלויות כספיות נוספות. לצורך כך יאפשר המזמין בהתאם לשיקול דעתו הבלעדי</w:t>
      </w:r>
      <w:r w:rsidR="00677D29">
        <w:rPr>
          <w:rFonts w:cs="David" w:hint="cs"/>
          <w:szCs w:val="24"/>
          <w:rtl/>
        </w:rPr>
        <w:t xml:space="preserve"> </w:t>
      </w:r>
      <w:r w:rsidR="00137B25">
        <w:rPr>
          <w:rFonts w:cs="David" w:hint="cs"/>
          <w:szCs w:val="24"/>
          <w:rtl/>
        </w:rPr>
        <w:t xml:space="preserve">תוספת כספית של עד 15% מהצעת המחיר שהוגשה.  </w:t>
      </w:r>
      <w:r w:rsidR="00D4742B">
        <w:rPr>
          <w:rFonts w:cs="David" w:hint="cs"/>
          <w:szCs w:val="24"/>
          <w:rtl/>
        </w:rPr>
        <w:t xml:space="preserve">הזוכה </w:t>
      </w:r>
      <w:r w:rsidR="00D5588A">
        <w:rPr>
          <w:rFonts w:cs="David" w:hint="cs"/>
          <w:szCs w:val="24"/>
          <w:rtl/>
        </w:rPr>
        <w:t xml:space="preserve">שייבחר </w:t>
      </w:r>
      <w:r w:rsidR="00137B25">
        <w:rPr>
          <w:rFonts w:cs="David" w:hint="cs"/>
          <w:szCs w:val="24"/>
          <w:rtl/>
        </w:rPr>
        <w:t xml:space="preserve">לביצוע כל ניסוי, </w:t>
      </w:r>
      <w:r w:rsidR="00D5588A">
        <w:rPr>
          <w:rFonts w:cs="David" w:hint="cs"/>
          <w:szCs w:val="24"/>
          <w:rtl/>
        </w:rPr>
        <w:t xml:space="preserve">הוא זה </w:t>
      </w:r>
      <w:r w:rsidR="00137B25">
        <w:rPr>
          <w:rFonts w:cs="David" w:hint="cs"/>
          <w:szCs w:val="24"/>
          <w:rtl/>
        </w:rPr>
        <w:t xml:space="preserve">שהגיש </w:t>
      </w:r>
      <w:r w:rsidR="00D5588A">
        <w:rPr>
          <w:rFonts w:cs="David" w:hint="cs"/>
          <w:szCs w:val="24"/>
          <w:rtl/>
        </w:rPr>
        <w:t>את הצעת המחיר הנמוכה ביותר.</w:t>
      </w:r>
      <w:r>
        <w:rPr>
          <w:rFonts w:cs="David" w:hint="cs"/>
          <w:szCs w:val="24"/>
          <w:rtl/>
        </w:rPr>
        <w:t xml:space="preserve">  </w:t>
      </w:r>
    </w:p>
    <w:p w14:paraId="0172EC3D" w14:textId="77777777" w:rsidR="00907E38" w:rsidRDefault="00907E38" w:rsidP="00ED3FDA">
      <w:pPr>
        <w:numPr>
          <w:ilvl w:val="2"/>
          <w:numId w:val="4"/>
        </w:numPr>
        <w:spacing w:line="360" w:lineRule="auto"/>
        <w:jc w:val="both"/>
        <w:rPr>
          <w:rFonts w:cs="David"/>
          <w:szCs w:val="24"/>
        </w:rPr>
      </w:pPr>
      <w:r>
        <w:rPr>
          <w:rFonts w:cs="David" w:hint="cs"/>
          <w:szCs w:val="24"/>
          <w:rtl/>
        </w:rPr>
        <w:t xml:space="preserve">המפרט שיתקבל מהיועץ הראשי יכלול </w:t>
      </w:r>
      <w:r w:rsidR="00205438">
        <w:rPr>
          <w:rFonts w:cs="David" w:hint="cs"/>
          <w:szCs w:val="24"/>
          <w:rtl/>
        </w:rPr>
        <w:t xml:space="preserve">בין היתר </w:t>
      </w:r>
      <w:r>
        <w:rPr>
          <w:rFonts w:cs="David" w:hint="cs"/>
          <w:szCs w:val="24"/>
          <w:rtl/>
        </w:rPr>
        <w:t>את הפרמטרים הבאים:</w:t>
      </w:r>
    </w:p>
    <w:p w14:paraId="30DD9AE8" w14:textId="77777777" w:rsidR="00907E38" w:rsidRDefault="00907E38" w:rsidP="00ED3FDA">
      <w:pPr>
        <w:numPr>
          <w:ilvl w:val="3"/>
          <w:numId w:val="4"/>
        </w:numPr>
        <w:spacing w:line="360" w:lineRule="auto"/>
        <w:jc w:val="both"/>
        <w:rPr>
          <w:rFonts w:cs="David"/>
          <w:szCs w:val="24"/>
        </w:rPr>
      </w:pPr>
      <w:r>
        <w:rPr>
          <w:rFonts w:cs="David" w:hint="cs"/>
          <w:szCs w:val="24"/>
          <w:rtl/>
        </w:rPr>
        <w:t>סוג הניסוי</w:t>
      </w:r>
    </w:p>
    <w:p w14:paraId="408C7958" w14:textId="77777777" w:rsidR="00907E38" w:rsidRDefault="00907E38" w:rsidP="00ED3FDA">
      <w:pPr>
        <w:numPr>
          <w:ilvl w:val="3"/>
          <w:numId w:val="4"/>
        </w:numPr>
        <w:spacing w:line="360" w:lineRule="auto"/>
        <w:jc w:val="both"/>
        <w:rPr>
          <w:rFonts w:cs="David"/>
          <w:szCs w:val="24"/>
        </w:rPr>
      </w:pPr>
      <w:r>
        <w:rPr>
          <w:rFonts w:cs="David" w:hint="cs"/>
          <w:szCs w:val="24"/>
          <w:rtl/>
        </w:rPr>
        <w:t>המשתנים התלויים בניסוי</w:t>
      </w:r>
    </w:p>
    <w:p w14:paraId="6817F9BF" w14:textId="77777777" w:rsidR="00907E38" w:rsidRDefault="00907E38" w:rsidP="00ED3FDA">
      <w:pPr>
        <w:numPr>
          <w:ilvl w:val="3"/>
          <w:numId w:val="4"/>
        </w:numPr>
        <w:spacing w:line="360" w:lineRule="auto"/>
        <w:jc w:val="both"/>
        <w:rPr>
          <w:rFonts w:cs="David"/>
          <w:szCs w:val="24"/>
        </w:rPr>
      </w:pPr>
      <w:r>
        <w:rPr>
          <w:rFonts w:cs="David" w:hint="cs"/>
          <w:szCs w:val="24"/>
          <w:rtl/>
        </w:rPr>
        <w:t>משך זמן הניסוי</w:t>
      </w:r>
    </w:p>
    <w:p w14:paraId="7AD5158F" w14:textId="77777777" w:rsidR="00907E38" w:rsidRDefault="00907E38" w:rsidP="00ED3FDA">
      <w:pPr>
        <w:numPr>
          <w:ilvl w:val="3"/>
          <w:numId w:val="4"/>
        </w:numPr>
        <w:spacing w:line="360" w:lineRule="auto"/>
        <w:jc w:val="both"/>
        <w:rPr>
          <w:rFonts w:cs="David"/>
          <w:szCs w:val="24"/>
        </w:rPr>
      </w:pPr>
      <w:r>
        <w:rPr>
          <w:rFonts w:cs="David" w:hint="cs"/>
          <w:szCs w:val="24"/>
          <w:rtl/>
        </w:rPr>
        <w:t>כמות ה</w:t>
      </w:r>
      <w:r w:rsidR="00745A11">
        <w:rPr>
          <w:rFonts w:cs="David" w:hint="cs"/>
          <w:szCs w:val="24"/>
          <w:rtl/>
        </w:rPr>
        <w:t>משתתפים</w:t>
      </w:r>
    </w:p>
    <w:p w14:paraId="5BA914D8" w14:textId="77777777" w:rsidR="00907E38" w:rsidRDefault="00907E38" w:rsidP="00ED3FDA">
      <w:pPr>
        <w:numPr>
          <w:ilvl w:val="3"/>
          <w:numId w:val="4"/>
        </w:numPr>
        <w:spacing w:line="360" w:lineRule="auto"/>
        <w:jc w:val="both"/>
        <w:rPr>
          <w:rFonts w:cs="David"/>
          <w:szCs w:val="24"/>
        </w:rPr>
      </w:pPr>
      <w:r>
        <w:rPr>
          <w:rFonts w:cs="David" w:hint="cs"/>
          <w:szCs w:val="24"/>
          <w:rtl/>
        </w:rPr>
        <w:t>הקונספטים אותם מבקשים לבחון</w:t>
      </w:r>
    </w:p>
    <w:p w14:paraId="00919317" w14:textId="77777777" w:rsidR="00907E38" w:rsidRDefault="00907E38" w:rsidP="00ED3FDA">
      <w:pPr>
        <w:numPr>
          <w:ilvl w:val="3"/>
          <w:numId w:val="4"/>
        </w:numPr>
        <w:spacing w:line="360" w:lineRule="auto"/>
        <w:jc w:val="both"/>
        <w:rPr>
          <w:rFonts w:cs="David"/>
          <w:szCs w:val="24"/>
        </w:rPr>
      </w:pPr>
      <w:r>
        <w:rPr>
          <w:rFonts w:cs="David" w:hint="cs"/>
          <w:szCs w:val="24"/>
          <w:rtl/>
        </w:rPr>
        <w:t>שיטת המדידה המבוקשת (דוגמת סקר)</w:t>
      </w:r>
    </w:p>
    <w:p w14:paraId="6BC48D0E" w14:textId="77777777" w:rsidR="00907E38" w:rsidRPr="00907E38" w:rsidRDefault="00907E38" w:rsidP="00ED3FDA">
      <w:pPr>
        <w:numPr>
          <w:ilvl w:val="3"/>
          <w:numId w:val="4"/>
        </w:numPr>
        <w:spacing w:line="360" w:lineRule="auto"/>
        <w:jc w:val="both"/>
        <w:rPr>
          <w:rFonts w:cs="David"/>
          <w:szCs w:val="24"/>
        </w:rPr>
      </w:pPr>
      <w:r>
        <w:rPr>
          <w:rFonts w:cs="David" w:hint="cs"/>
          <w:szCs w:val="24"/>
          <w:rtl/>
        </w:rPr>
        <w:t>דרך ההתערבות (לדוגמה</w:t>
      </w:r>
      <w:r w:rsidR="00745A11">
        <w:rPr>
          <w:rFonts w:cs="David" w:hint="cs"/>
          <w:szCs w:val="24"/>
          <w:rtl/>
        </w:rPr>
        <w:t>, אם מעורבת אפליקציה שבה ישתמשו הנסיינים, מה דרישות השימוש בה- למשל היא צריכה לאפשר למשתתפים להתחבר למשך חודשיים).</w:t>
      </w:r>
    </w:p>
    <w:p w14:paraId="6E6438A9" w14:textId="7B4F4109" w:rsidR="002D1DA0" w:rsidRDefault="002D1DA0" w:rsidP="001F0D32">
      <w:pPr>
        <w:numPr>
          <w:ilvl w:val="1"/>
          <w:numId w:val="4"/>
        </w:numPr>
        <w:spacing w:line="360" w:lineRule="auto"/>
        <w:jc w:val="both"/>
        <w:rPr>
          <w:rFonts w:cs="David"/>
          <w:szCs w:val="24"/>
        </w:rPr>
      </w:pPr>
      <w:r w:rsidRPr="002D1DA0">
        <w:rPr>
          <w:rFonts w:cs="David" w:hint="cs"/>
          <w:szCs w:val="24"/>
          <w:rtl/>
        </w:rPr>
        <w:t>כמות הניסויים תיגזר מהפרויקטים שיבוצעו במסגרת מכרז 1/2017</w:t>
      </w:r>
      <w:r w:rsidR="0034411B">
        <w:rPr>
          <w:rFonts w:cs="David" w:hint="cs"/>
          <w:szCs w:val="24"/>
          <w:rtl/>
        </w:rPr>
        <w:t xml:space="preserve"> על ידי היועץ הראשי</w:t>
      </w:r>
      <w:r w:rsidRPr="002D1DA0">
        <w:rPr>
          <w:rFonts w:cs="David" w:hint="cs"/>
          <w:szCs w:val="24"/>
          <w:rtl/>
        </w:rPr>
        <w:t xml:space="preserve">, כאשר כפי שהוגדר שם, בכל שנה יאושרו עד עשרה פרויקטים מקסימום. במסגרת עשרת הפרויקטים הללו, </w:t>
      </w:r>
      <w:r w:rsidRPr="002D1DA0">
        <w:rPr>
          <w:rFonts w:cs="David" w:hint="cs"/>
          <w:b/>
          <w:bCs/>
          <w:szCs w:val="24"/>
          <w:rtl/>
        </w:rPr>
        <w:t>יאושרו עד 20 ניסויים לכל היותר בכל שנה.</w:t>
      </w:r>
      <w:r w:rsidRPr="002D1DA0">
        <w:rPr>
          <w:rFonts w:cs="David" w:hint="cs"/>
          <w:szCs w:val="24"/>
          <w:rtl/>
        </w:rPr>
        <w:t xml:space="preserve"> </w:t>
      </w:r>
      <w:r w:rsidR="001F0D32">
        <w:rPr>
          <w:rFonts w:cs="David" w:hint="cs"/>
          <w:szCs w:val="24"/>
          <w:rtl/>
        </w:rPr>
        <w:t xml:space="preserve">למען הסר ספקי, יובהר כי </w:t>
      </w:r>
      <w:r w:rsidR="00D4742B">
        <w:rPr>
          <w:rFonts w:cs="David" w:hint="cs"/>
          <w:szCs w:val="24"/>
          <w:rtl/>
        </w:rPr>
        <w:t>המשרד לא מתחייב לכמות</w:t>
      </w:r>
      <w:r w:rsidR="00D5588A">
        <w:rPr>
          <w:rFonts w:cs="David" w:hint="cs"/>
          <w:szCs w:val="24"/>
          <w:rtl/>
        </w:rPr>
        <w:t xml:space="preserve"> ניסויים </w:t>
      </w:r>
      <w:r w:rsidR="001F0D32">
        <w:rPr>
          <w:rFonts w:cs="David" w:hint="cs"/>
          <w:szCs w:val="24"/>
          <w:rtl/>
        </w:rPr>
        <w:t>שיבוצעו</w:t>
      </w:r>
      <w:r w:rsidR="00D5588A">
        <w:rPr>
          <w:rFonts w:cs="David" w:hint="cs"/>
          <w:szCs w:val="24"/>
          <w:rtl/>
        </w:rPr>
        <w:t xml:space="preserve"> מידי שנה או להיקפם.</w:t>
      </w:r>
    </w:p>
    <w:p w14:paraId="15DEAA67" w14:textId="12451B76" w:rsidR="005334E6" w:rsidRDefault="005334E6" w:rsidP="00B2106C">
      <w:pPr>
        <w:numPr>
          <w:ilvl w:val="1"/>
          <w:numId w:val="4"/>
        </w:numPr>
        <w:spacing w:line="360" w:lineRule="auto"/>
        <w:jc w:val="both"/>
        <w:rPr>
          <w:rFonts w:cs="David"/>
          <w:szCs w:val="24"/>
        </w:rPr>
      </w:pPr>
      <w:r>
        <w:rPr>
          <w:rFonts w:cs="David" w:hint="cs"/>
          <w:szCs w:val="24"/>
          <w:rtl/>
        </w:rPr>
        <w:t xml:space="preserve">תמחור הניסויים יעשה במונחי תפוקות, כמפורט בסעיף </w:t>
      </w:r>
      <w:r w:rsidR="00C25A07">
        <w:rPr>
          <w:rFonts w:cs="David" w:hint="cs"/>
          <w:szCs w:val="24"/>
          <w:rtl/>
        </w:rPr>
        <w:t>5.8</w:t>
      </w:r>
      <w:r>
        <w:rPr>
          <w:rFonts w:cs="David" w:hint="cs"/>
          <w:szCs w:val="24"/>
          <w:rtl/>
        </w:rPr>
        <w:t>.</w:t>
      </w:r>
      <w:r w:rsidR="001919FB">
        <w:rPr>
          <w:rFonts w:cs="David" w:hint="cs"/>
          <w:szCs w:val="24"/>
          <w:rtl/>
        </w:rPr>
        <w:t xml:space="preserve"> לכל הצעת ניסוי שתשלח לזוכים</w:t>
      </w:r>
      <w:r w:rsidR="00F44E1C">
        <w:rPr>
          <w:rFonts w:cs="David" w:hint="cs"/>
          <w:szCs w:val="24"/>
          <w:rtl/>
        </w:rPr>
        <w:t>, רשאי</w:t>
      </w:r>
      <w:r w:rsidR="001919FB">
        <w:rPr>
          <w:rFonts w:cs="David" w:hint="cs"/>
          <w:szCs w:val="24"/>
          <w:rtl/>
        </w:rPr>
        <w:t xml:space="preserve"> המשרד </w:t>
      </w:r>
      <w:r w:rsidR="00862841">
        <w:rPr>
          <w:rFonts w:cs="David" w:hint="cs"/>
          <w:szCs w:val="24"/>
          <w:rtl/>
        </w:rPr>
        <w:t>לקבוע</w:t>
      </w:r>
      <w:r w:rsidR="001919FB">
        <w:rPr>
          <w:rFonts w:cs="David" w:hint="cs"/>
          <w:szCs w:val="24"/>
          <w:rtl/>
        </w:rPr>
        <w:t xml:space="preserve"> מחיר מרבי לפי שיקול דעתו הבלעדי</w:t>
      </w:r>
      <w:r w:rsidR="00F44E1C">
        <w:rPr>
          <w:rFonts w:cs="David" w:hint="cs"/>
          <w:szCs w:val="24"/>
          <w:rtl/>
        </w:rPr>
        <w:t xml:space="preserve"> והספקים</w:t>
      </w:r>
      <w:r w:rsidR="00B2106C">
        <w:rPr>
          <w:rFonts w:cs="David" w:hint="cs"/>
          <w:szCs w:val="24"/>
          <w:rtl/>
        </w:rPr>
        <w:t xml:space="preserve"> יידרשו להגיש אחוז ההנחה על המחיר המרבי שנקבע.</w:t>
      </w:r>
    </w:p>
    <w:p w14:paraId="1A3BE067" w14:textId="3E7D41FC" w:rsidR="00F8366A" w:rsidRDefault="00C3769F" w:rsidP="001F0D32">
      <w:pPr>
        <w:numPr>
          <w:ilvl w:val="1"/>
          <w:numId w:val="4"/>
        </w:numPr>
        <w:spacing w:line="360" w:lineRule="auto"/>
        <w:jc w:val="both"/>
        <w:rPr>
          <w:rFonts w:cs="David"/>
          <w:szCs w:val="24"/>
        </w:rPr>
      </w:pPr>
      <w:r>
        <w:rPr>
          <w:rFonts w:cs="David" w:hint="cs"/>
          <w:szCs w:val="24"/>
          <w:rtl/>
        </w:rPr>
        <w:t xml:space="preserve">על מנת להגדיל את סיכויי כלל </w:t>
      </w:r>
      <w:r w:rsidR="00F8366A">
        <w:rPr>
          <w:rFonts w:cs="David" w:hint="cs"/>
          <w:szCs w:val="24"/>
          <w:rtl/>
        </w:rPr>
        <w:t>ספקי המסגרת שיזכו במכרז הנ"ל</w:t>
      </w:r>
      <w:r>
        <w:rPr>
          <w:rFonts w:cs="David" w:hint="cs"/>
          <w:szCs w:val="24"/>
          <w:rtl/>
        </w:rPr>
        <w:t xml:space="preserve"> להשתתף </w:t>
      </w:r>
      <w:r w:rsidR="001F0D32">
        <w:rPr>
          <w:rFonts w:cs="David" w:hint="cs"/>
          <w:szCs w:val="24"/>
          <w:rtl/>
        </w:rPr>
        <w:t xml:space="preserve">בפועל </w:t>
      </w:r>
      <w:r>
        <w:rPr>
          <w:rFonts w:cs="David" w:hint="cs"/>
          <w:szCs w:val="24"/>
          <w:rtl/>
        </w:rPr>
        <w:t>בביצוע הניסויים</w:t>
      </w:r>
      <w:r w:rsidR="00F8366A">
        <w:rPr>
          <w:rFonts w:cs="David" w:hint="cs"/>
          <w:szCs w:val="24"/>
          <w:rtl/>
        </w:rPr>
        <w:t xml:space="preserve"> </w:t>
      </w:r>
      <w:r w:rsidR="00FF3903">
        <w:rPr>
          <w:rFonts w:cs="David" w:hint="cs"/>
          <w:szCs w:val="24"/>
          <w:rtl/>
        </w:rPr>
        <w:t>יפעיל</w:t>
      </w:r>
      <w:r w:rsidR="00F8366A">
        <w:rPr>
          <w:rFonts w:cs="David" w:hint="cs"/>
          <w:szCs w:val="24"/>
          <w:rtl/>
        </w:rPr>
        <w:t xml:space="preserve"> המזמין מנגנון </w:t>
      </w:r>
      <w:proofErr w:type="spellStart"/>
      <w:r w:rsidR="00F8366A">
        <w:rPr>
          <w:rFonts w:cs="David" w:hint="cs"/>
          <w:szCs w:val="24"/>
          <w:rtl/>
        </w:rPr>
        <w:t>תיחור</w:t>
      </w:r>
      <w:proofErr w:type="spellEnd"/>
      <w:r w:rsidR="00F8366A">
        <w:rPr>
          <w:rFonts w:cs="David" w:hint="cs"/>
          <w:szCs w:val="24"/>
          <w:rtl/>
        </w:rPr>
        <w:t xml:space="preserve"> כמפורט להלן:</w:t>
      </w:r>
    </w:p>
    <w:p w14:paraId="061C7EA0" w14:textId="77777777" w:rsidR="00F8366A" w:rsidRDefault="00F8366A" w:rsidP="00A86277">
      <w:pPr>
        <w:numPr>
          <w:ilvl w:val="2"/>
          <w:numId w:val="4"/>
        </w:numPr>
        <w:spacing w:line="360" w:lineRule="auto"/>
        <w:jc w:val="both"/>
        <w:rPr>
          <w:rFonts w:cs="David"/>
          <w:szCs w:val="24"/>
        </w:rPr>
      </w:pPr>
      <w:r>
        <w:rPr>
          <w:rFonts w:cs="David" w:hint="cs"/>
          <w:szCs w:val="24"/>
          <w:rtl/>
        </w:rPr>
        <w:t xml:space="preserve"> הספק שהגיש את הצעת המחיר הזולה ביותר לביצוע ניסוי יזכה בהליך </w:t>
      </w:r>
      <w:proofErr w:type="spellStart"/>
      <w:r>
        <w:rPr>
          <w:rFonts w:cs="David" w:hint="cs"/>
          <w:szCs w:val="24"/>
          <w:rtl/>
        </w:rPr>
        <w:t>התיחור</w:t>
      </w:r>
      <w:proofErr w:type="spellEnd"/>
      <w:r>
        <w:rPr>
          <w:rFonts w:cs="David" w:hint="cs"/>
          <w:szCs w:val="24"/>
          <w:rtl/>
        </w:rPr>
        <w:t>.</w:t>
      </w:r>
    </w:p>
    <w:p w14:paraId="0E32843D" w14:textId="03261B22" w:rsidR="00FF3903" w:rsidRDefault="00F8366A" w:rsidP="007346CA">
      <w:pPr>
        <w:numPr>
          <w:ilvl w:val="2"/>
          <w:numId w:val="4"/>
        </w:numPr>
        <w:spacing w:line="360" w:lineRule="auto"/>
        <w:jc w:val="both"/>
        <w:rPr>
          <w:rFonts w:cs="David"/>
          <w:szCs w:val="24"/>
        </w:rPr>
      </w:pPr>
      <w:r>
        <w:rPr>
          <w:rFonts w:cs="David" w:hint="cs"/>
          <w:szCs w:val="24"/>
          <w:rtl/>
        </w:rPr>
        <w:t xml:space="preserve"> </w:t>
      </w:r>
      <w:r w:rsidR="00C3769F">
        <w:rPr>
          <w:rFonts w:cs="David" w:hint="cs"/>
          <w:szCs w:val="24"/>
          <w:rtl/>
        </w:rPr>
        <w:t xml:space="preserve">במידה </w:t>
      </w:r>
      <w:r w:rsidR="00FF3903">
        <w:rPr>
          <w:rFonts w:cs="David" w:hint="cs"/>
          <w:szCs w:val="24"/>
          <w:rtl/>
        </w:rPr>
        <w:t xml:space="preserve">ויהיה ספק שזכה </w:t>
      </w:r>
      <w:r w:rsidR="00F44E1C">
        <w:rPr>
          <w:rFonts w:cs="David" w:hint="cs"/>
          <w:szCs w:val="24"/>
          <w:rtl/>
        </w:rPr>
        <w:t xml:space="preserve">בשני </w:t>
      </w:r>
      <w:r w:rsidR="00FF3903">
        <w:rPr>
          <w:rFonts w:cs="David" w:hint="cs"/>
          <w:szCs w:val="24"/>
          <w:rtl/>
        </w:rPr>
        <w:t xml:space="preserve"> </w:t>
      </w:r>
      <w:proofErr w:type="spellStart"/>
      <w:r w:rsidR="00FF3903">
        <w:rPr>
          <w:rFonts w:cs="David" w:hint="cs"/>
          <w:szCs w:val="24"/>
          <w:rtl/>
        </w:rPr>
        <w:t>תיחורים</w:t>
      </w:r>
      <w:proofErr w:type="spellEnd"/>
      <w:r w:rsidR="00FF3903">
        <w:rPr>
          <w:rFonts w:cs="David" w:hint="cs"/>
          <w:szCs w:val="24"/>
          <w:rtl/>
        </w:rPr>
        <w:t xml:space="preserve"> ברצף</w:t>
      </w:r>
      <w:r w:rsidR="006F40F5">
        <w:rPr>
          <w:rFonts w:cs="David" w:hint="cs"/>
          <w:szCs w:val="24"/>
          <w:rtl/>
        </w:rPr>
        <w:t xml:space="preserve"> והצעתו </w:t>
      </w:r>
      <w:proofErr w:type="spellStart"/>
      <w:r w:rsidR="006F40F5">
        <w:rPr>
          <w:rFonts w:cs="David" w:hint="cs"/>
          <w:szCs w:val="24"/>
          <w:rtl/>
        </w:rPr>
        <w:t>ב</w:t>
      </w:r>
      <w:r w:rsidR="001F0D32">
        <w:rPr>
          <w:rFonts w:cs="David" w:hint="cs"/>
          <w:szCs w:val="24"/>
          <w:rtl/>
        </w:rPr>
        <w:t>תיחור</w:t>
      </w:r>
      <w:proofErr w:type="spellEnd"/>
      <w:r w:rsidR="001F0D32">
        <w:rPr>
          <w:rFonts w:cs="David" w:hint="cs"/>
          <w:szCs w:val="24"/>
          <w:rtl/>
        </w:rPr>
        <w:t xml:space="preserve"> השלישי תהיה הזולה ביותר, </w:t>
      </w:r>
      <w:r w:rsidR="003930EE">
        <w:rPr>
          <w:rFonts w:cs="David" w:hint="cs"/>
          <w:szCs w:val="24"/>
          <w:rtl/>
        </w:rPr>
        <w:t xml:space="preserve">תינתן אפשרות לספק שהגיש את ההצעה השנייה בטיבה </w:t>
      </w:r>
      <w:proofErr w:type="spellStart"/>
      <w:r w:rsidR="006F40F5">
        <w:rPr>
          <w:rFonts w:cs="David" w:hint="cs"/>
          <w:szCs w:val="24"/>
          <w:rtl/>
        </w:rPr>
        <w:t>בתיחור</w:t>
      </w:r>
      <w:proofErr w:type="spellEnd"/>
      <w:r w:rsidR="006F40F5">
        <w:rPr>
          <w:rFonts w:cs="David" w:hint="cs"/>
          <w:szCs w:val="24"/>
          <w:rtl/>
        </w:rPr>
        <w:t xml:space="preserve"> השלישי, </w:t>
      </w:r>
      <w:r w:rsidR="003930EE">
        <w:rPr>
          <w:rFonts w:cs="David" w:hint="cs"/>
          <w:szCs w:val="24"/>
          <w:rtl/>
        </w:rPr>
        <w:lastRenderedPageBreak/>
        <w:t xml:space="preserve">להשוות את </w:t>
      </w:r>
      <w:r w:rsidR="006F40F5">
        <w:rPr>
          <w:rFonts w:cs="David" w:hint="cs"/>
          <w:szCs w:val="24"/>
          <w:rtl/>
        </w:rPr>
        <w:t xml:space="preserve">הצעתו להצעה הזוכה </w:t>
      </w:r>
      <w:r w:rsidR="003930EE">
        <w:rPr>
          <w:rFonts w:cs="David" w:hint="cs"/>
          <w:szCs w:val="24"/>
          <w:rtl/>
        </w:rPr>
        <w:t>ולהיבחר לביצוע העבודה.</w:t>
      </w:r>
      <w:r w:rsidR="006F40F5">
        <w:rPr>
          <w:rFonts w:cs="David" w:hint="cs"/>
          <w:szCs w:val="24"/>
          <w:rtl/>
        </w:rPr>
        <w:t xml:space="preserve"> במידה והספק שהגיש את ההצעה השנייה בטיבה יבחר שלא להשוות את ההצעה, תיעשה פניה לספק שהגיש את ההצעה השלישית בטיבה וכך הלאה. במקרה וכל ספקי המסגרת בחרו שלא לשפר את הצעתם ולהשוות אותה להצעה הזוכה, ייבחר </w:t>
      </w:r>
      <w:r w:rsidR="00B2106C">
        <w:rPr>
          <w:rFonts w:cs="David" w:hint="cs"/>
          <w:szCs w:val="24"/>
          <w:rtl/>
        </w:rPr>
        <w:t xml:space="preserve">לביצוע העבודה </w:t>
      </w:r>
      <w:r w:rsidR="006F40F5">
        <w:rPr>
          <w:rFonts w:cs="David" w:hint="cs"/>
          <w:szCs w:val="24"/>
          <w:rtl/>
        </w:rPr>
        <w:t xml:space="preserve">הספק </w:t>
      </w:r>
      <w:r w:rsidR="00B2106C">
        <w:rPr>
          <w:rFonts w:cs="David" w:hint="cs"/>
          <w:szCs w:val="24"/>
          <w:rtl/>
        </w:rPr>
        <w:t>שהצעתו הראשונית הייתה הזולה</w:t>
      </w:r>
      <w:r w:rsidR="006F40F5">
        <w:rPr>
          <w:rFonts w:cs="David" w:hint="cs"/>
          <w:szCs w:val="24"/>
          <w:rtl/>
        </w:rPr>
        <w:t xml:space="preserve"> ביותר. </w:t>
      </w:r>
      <w:r w:rsidR="003930EE">
        <w:rPr>
          <w:rFonts w:cs="David" w:hint="cs"/>
          <w:szCs w:val="24"/>
          <w:rtl/>
        </w:rPr>
        <w:t xml:space="preserve"> פנייה כאמור לספק השני </w:t>
      </w:r>
      <w:r w:rsidR="006F40F5">
        <w:rPr>
          <w:rFonts w:cs="David" w:hint="cs"/>
          <w:szCs w:val="24"/>
          <w:rtl/>
        </w:rPr>
        <w:t>וליתר הספקים</w:t>
      </w:r>
      <w:r w:rsidR="003930EE">
        <w:rPr>
          <w:rFonts w:cs="David" w:hint="cs"/>
          <w:szCs w:val="24"/>
          <w:rtl/>
        </w:rPr>
        <w:t xml:space="preserve">, תחול פעם אחת בלבד על כל שני </w:t>
      </w:r>
      <w:proofErr w:type="spellStart"/>
      <w:r w:rsidR="003930EE">
        <w:rPr>
          <w:rFonts w:cs="David" w:hint="cs"/>
          <w:szCs w:val="24"/>
          <w:rtl/>
        </w:rPr>
        <w:t>תיחורים</w:t>
      </w:r>
      <w:proofErr w:type="spellEnd"/>
      <w:r w:rsidR="003930EE">
        <w:rPr>
          <w:rFonts w:cs="David" w:hint="cs"/>
          <w:szCs w:val="24"/>
          <w:rtl/>
        </w:rPr>
        <w:t xml:space="preserve"> רצופים בהם יזכה ספק מסוים</w:t>
      </w:r>
      <w:r w:rsidR="001F0D32">
        <w:rPr>
          <w:rFonts w:cs="David" w:hint="cs"/>
          <w:szCs w:val="24"/>
          <w:rtl/>
        </w:rPr>
        <w:t>,</w:t>
      </w:r>
      <w:r w:rsidR="003930EE">
        <w:rPr>
          <w:rFonts w:cs="David" w:hint="cs"/>
          <w:szCs w:val="24"/>
          <w:rtl/>
        </w:rPr>
        <w:t xml:space="preserve"> גם אם </w:t>
      </w:r>
      <w:r w:rsidR="006F40F5">
        <w:rPr>
          <w:rFonts w:cs="David" w:hint="cs"/>
          <w:szCs w:val="24"/>
          <w:rtl/>
        </w:rPr>
        <w:t>בחרו שאר הספקים</w:t>
      </w:r>
      <w:r w:rsidR="003930EE">
        <w:rPr>
          <w:rFonts w:cs="David" w:hint="cs"/>
          <w:szCs w:val="24"/>
          <w:rtl/>
        </w:rPr>
        <w:t xml:space="preserve"> </w:t>
      </w:r>
      <w:r w:rsidR="006F40F5">
        <w:rPr>
          <w:rFonts w:cs="David" w:hint="cs"/>
          <w:szCs w:val="24"/>
          <w:rtl/>
        </w:rPr>
        <w:t>ש</w:t>
      </w:r>
      <w:r w:rsidR="003930EE">
        <w:rPr>
          <w:rFonts w:cs="David" w:hint="cs"/>
          <w:szCs w:val="24"/>
          <w:rtl/>
        </w:rPr>
        <w:t xml:space="preserve">לא להשוות את המחיר. רצף </w:t>
      </w:r>
      <w:proofErr w:type="spellStart"/>
      <w:r w:rsidR="003930EE">
        <w:rPr>
          <w:rFonts w:cs="David" w:hint="cs"/>
          <w:szCs w:val="24"/>
          <w:rtl/>
        </w:rPr>
        <w:t>תיחורים</w:t>
      </w:r>
      <w:proofErr w:type="spellEnd"/>
      <w:r w:rsidR="003930EE">
        <w:rPr>
          <w:rFonts w:cs="David" w:hint="cs"/>
          <w:szCs w:val="24"/>
          <w:rtl/>
        </w:rPr>
        <w:t xml:space="preserve"> חדש במידה ויהיה, </w:t>
      </w:r>
      <w:r w:rsidR="006F40F5">
        <w:rPr>
          <w:rFonts w:cs="David" w:hint="cs"/>
          <w:szCs w:val="24"/>
          <w:rtl/>
        </w:rPr>
        <w:t>יחל</w:t>
      </w:r>
      <w:r w:rsidR="003930EE">
        <w:rPr>
          <w:rFonts w:cs="David" w:hint="cs"/>
          <w:szCs w:val="24"/>
          <w:rtl/>
        </w:rPr>
        <w:t xml:space="preserve"> להיספר החל </w:t>
      </w:r>
      <w:proofErr w:type="spellStart"/>
      <w:r w:rsidR="003930EE">
        <w:rPr>
          <w:rFonts w:cs="David" w:hint="cs"/>
          <w:szCs w:val="24"/>
          <w:rtl/>
        </w:rPr>
        <w:t>מהתיחור</w:t>
      </w:r>
      <w:proofErr w:type="spellEnd"/>
      <w:r w:rsidR="003930EE">
        <w:rPr>
          <w:rFonts w:cs="David" w:hint="cs"/>
          <w:szCs w:val="24"/>
          <w:rtl/>
        </w:rPr>
        <w:t xml:space="preserve"> הבא לאחר שבוצעה פנייה כאמור.</w:t>
      </w:r>
      <w:r w:rsidR="007346CA">
        <w:rPr>
          <w:rFonts w:cs="David" w:hint="cs"/>
          <w:szCs w:val="24"/>
          <w:rtl/>
        </w:rPr>
        <w:t xml:space="preserve"> יובהר כי הפניות שיוגשו לספקים השונים לצורך הגשת הצעה משופרת תהיה תחומה בזמן בהתאם לשיקול דעתו של המזמין. </w:t>
      </w:r>
    </w:p>
    <w:p w14:paraId="4307CFE8" w14:textId="77777777" w:rsidR="00FF3903" w:rsidRDefault="00FF3903" w:rsidP="00D26FFE">
      <w:pPr>
        <w:numPr>
          <w:ilvl w:val="2"/>
          <w:numId w:val="4"/>
        </w:numPr>
        <w:spacing w:line="360" w:lineRule="auto"/>
        <w:jc w:val="both"/>
        <w:rPr>
          <w:rFonts w:cs="David"/>
          <w:szCs w:val="24"/>
        </w:rPr>
      </w:pPr>
      <w:r>
        <w:rPr>
          <w:rFonts w:cs="David" w:hint="cs"/>
          <w:szCs w:val="24"/>
          <w:rtl/>
        </w:rPr>
        <w:t>המנגנון כפי שמפורט בסעיפים שלעיל, יחול לאורך כל תקופת המכרז.</w:t>
      </w:r>
    </w:p>
    <w:p w14:paraId="1DBFD684" w14:textId="77777777" w:rsidR="00FF3903" w:rsidRDefault="00FF3903" w:rsidP="00D26FFE">
      <w:pPr>
        <w:numPr>
          <w:ilvl w:val="2"/>
          <w:numId w:val="4"/>
        </w:numPr>
        <w:spacing w:line="360" w:lineRule="auto"/>
        <w:jc w:val="both"/>
        <w:rPr>
          <w:rFonts w:cs="David"/>
          <w:szCs w:val="24"/>
        </w:rPr>
      </w:pPr>
      <w:r>
        <w:rPr>
          <w:rFonts w:cs="David" w:hint="cs"/>
          <w:szCs w:val="24"/>
          <w:rtl/>
        </w:rPr>
        <w:t xml:space="preserve">יובהר כי ספקי המסגרת שייבחרו, יידרשו להגיש הצעת מחיר בכל </w:t>
      </w:r>
      <w:proofErr w:type="spellStart"/>
      <w:r>
        <w:rPr>
          <w:rFonts w:cs="David" w:hint="cs"/>
          <w:szCs w:val="24"/>
          <w:rtl/>
        </w:rPr>
        <w:t>תיחור</w:t>
      </w:r>
      <w:proofErr w:type="spellEnd"/>
      <w:r>
        <w:rPr>
          <w:rFonts w:cs="David" w:hint="cs"/>
          <w:szCs w:val="24"/>
          <w:rtl/>
        </w:rPr>
        <w:t xml:space="preserve"> שיפורסם. </w:t>
      </w:r>
    </w:p>
    <w:p w14:paraId="73C26957" w14:textId="77777777" w:rsidR="00112CEE" w:rsidRPr="00ED3FDA" w:rsidRDefault="00B32690" w:rsidP="00E73125">
      <w:pPr>
        <w:numPr>
          <w:ilvl w:val="1"/>
          <w:numId w:val="4"/>
        </w:numPr>
        <w:spacing w:line="360" w:lineRule="auto"/>
        <w:jc w:val="both"/>
        <w:rPr>
          <w:rFonts w:cs="David"/>
          <w:szCs w:val="24"/>
        </w:rPr>
      </w:pPr>
      <w:r w:rsidRPr="00ED3FDA">
        <w:rPr>
          <w:rFonts w:cs="David" w:hint="eastAsia"/>
          <w:szCs w:val="24"/>
          <w:rtl/>
        </w:rPr>
        <w:t>סוגי</w:t>
      </w:r>
      <w:r w:rsidRPr="00ED3FDA">
        <w:rPr>
          <w:rFonts w:cs="David"/>
          <w:szCs w:val="24"/>
          <w:rtl/>
        </w:rPr>
        <w:t xml:space="preserve"> </w:t>
      </w:r>
      <w:r w:rsidRPr="00ED3FDA">
        <w:rPr>
          <w:rFonts w:cs="David" w:hint="eastAsia"/>
          <w:szCs w:val="24"/>
          <w:rtl/>
        </w:rPr>
        <w:t>הניסויים</w:t>
      </w:r>
      <w:r w:rsidRPr="00ED3FDA">
        <w:rPr>
          <w:rFonts w:cs="David"/>
          <w:szCs w:val="24"/>
          <w:rtl/>
        </w:rPr>
        <w:t xml:space="preserve"> </w:t>
      </w:r>
      <w:r w:rsidRPr="00ED3FDA">
        <w:rPr>
          <w:rFonts w:cs="David" w:hint="eastAsia"/>
          <w:szCs w:val="24"/>
          <w:rtl/>
        </w:rPr>
        <w:t>שיוצעו</w:t>
      </w:r>
      <w:r w:rsidRPr="00ED3FDA">
        <w:rPr>
          <w:rFonts w:cs="David"/>
          <w:szCs w:val="24"/>
          <w:rtl/>
        </w:rPr>
        <w:t xml:space="preserve"> </w:t>
      </w:r>
      <w:r w:rsidRPr="00ED3FDA">
        <w:rPr>
          <w:rFonts w:cs="David" w:hint="eastAsia"/>
          <w:szCs w:val="24"/>
          <w:rtl/>
        </w:rPr>
        <w:t>לביצוע</w:t>
      </w:r>
      <w:r w:rsidRPr="00ED3FDA">
        <w:rPr>
          <w:rFonts w:cs="David"/>
          <w:szCs w:val="24"/>
          <w:rtl/>
        </w:rPr>
        <w:t xml:space="preserve"> </w:t>
      </w:r>
      <w:r w:rsidRPr="00ED3FDA">
        <w:rPr>
          <w:rFonts w:cs="David" w:hint="eastAsia"/>
          <w:szCs w:val="24"/>
          <w:rtl/>
        </w:rPr>
        <w:t>במסגרת</w:t>
      </w:r>
      <w:r w:rsidRPr="00ED3FDA">
        <w:rPr>
          <w:rFonts w:cs="David"/>
          <w:szCs w:val="24"/>
          <w:rtl/>
        </w:rPr>
        <w:t xml:space="preserve"> </w:t>
      </w:r>
      <w:r w:rsidRPr="00ED3FDA">
        <w:rPr>
          <w:rFonts w:cs="David" w:hint="eastAsia"/>
          <w:szCs w:val="24"/>
          <w:rtl/>
        </w:rPr>
        <w:t>מכרז</w:t>
      </w:r>
      <w:r w:rsidRPr="00ED3FDA">
        <w:rPr>
          <w:rFonts w:cs="David"/>
          <w:szCs w:val="24"/>
          <w:rtl/>
        </w:rPr>
        <w:t xml:space="preserve"> </w:t>
      </w:r>
      <w:r w:rsidRPr="00ED3FDA">
        <w:rPr>
          <w:rFonts w:cs="David" w:hint="eastAsia"/>
          <w:szCs w:val="24"/>
          <w:rtl/>
        </w:rPr>
        <w:t>זה</w:t>
      </w:r>
      <w:r w:rsidRPr="00ED3FDA">
        <w:rPr>
          <w:rFonts w:cs="David"/>
          <w:szCs w:val="24"/>
          <w:rtl/>
        </w:rPr>
        <w:t xml:space="preserve"> </w:t>
      </w:r>
      <w:r w:rsidRPr="00ED3FDA">
        <w:rPr>
          <w:rFonts w:cs="David" w:hint="eastAsia"/>
          <w:szCs w:val="24"/>
          <w:rtl/>
        </w:rPr>
        <w:t>הם</w:t>
      </w:r>
      <w:r w:rsidRPr="00ED3FDA">
        <w:rPr>
          <w:rFonts w:cs="David"/>
          <w:szCs w:val="24"/>
          <w:rtl/>
        </w:rPr>
        <w:t xml:space="preserve"> </w:t>
      </w:r>
      <w:r w:rsidRPr="00ED3FDA">
        <w:rPr>
          <w:rFonts w:cs="David" w:hint="eastAsia"/>
          <w:szCs w:val="24"/>
          <w:rtl/>
        </w:rPr>
        <w:t>כמפורט</w:t>
      </w:r>
      <w:r w:rsidRPr="00ED3FDA">
        <w:rPr>
          <w:rFonts w:cs="David"/>
          <w:szCs w:val="24"/>
          <w:rtl/>
        </w:rPr>
        <w:t xml:space="preserve"> </w:t>
      </w:r>
      <w:r w:rsidRPr="00ED3FDA">
        <w:rPr>
          <w:rFonts w:cs="David" w:hint="eastAsia"/>
          <w:szCs w:val="24"/>
          <w:rtl/>
        </w:rPr>
        <w:t>להלן</w:t>
      </w:r>
      <w:r w:rsidRPr="00ED3FDA">
        <w:rPr>
          <w:rFonts w:cs="David"/>
          <w:szCs w:val="24"/>
          <w:rtl/>
        </w:rPr>
        <w:t>:</w:t>
      </w:r>
    </w:p>
    <w:p w14:paraId="045017CF" w14:textId="337DAF1C" w:rsidR="00B32690" w:rsidRDefault="00B32690" w:rsidP="001919FB">
      <w:pPr>
        <w:numPr>
          <w:ilvl w:val="2"/>
          <w:numId w:val="4"/>
        </w:numPr>
        <w:spacing w:line="360" w:lineRule="auto"/>
        <w:jc w:val="both"/>
        <w:rPr>
          <w:rFonts w:cs="David"/>
          <w:szCs w:val="24"/>
        </w:rPr>
      </w:pPr>
      <w:r>
        <w:rPr>
          <w:rFonts w:cs="David" w:hint="cs"/>
          <w:szCs w:val="24"/>
          <w:rtl/>
        </w:rPr>
        <w:t xml:space="preserve">ניסוי </w:t>
      </w:r>
      <w:r w:rsidR="00304C14">
        <w:rPr>
          <w:rFonts w:cs="David" w:hint="cs"/>
          <w:szCs w:val="24"/>
          <w:rtl/>
        </w:rPr>
        <w:t xml:space="preserve">מעבדה גדול </w:t>
      </w:r>
      <w:r>
        <w:rPr>
          <w:rFonts w:cs="David"/>
          <w:szCs w:val="24"/>
          <w:rtl/>
        </w:rPr>
        <w:t>–</w:t>
      </w:r>
      <w:r>
        <w:rPr>
          <w:rFonts w:cs="David" w:hint="cs"/>
          <w:szCs w:val="24"/>
          <w:rtl/>
        </w:rPr>
        <w:t xml:space="preserve"> ניסוי המבוצע בתנאי מעבדה, כולל סקרים</w:t>
      </w:r>
      <w:r w:rsidR="00E66B66">
        <w:rPr>
          <w:rFonts w:cs="David" w:hint="cs"/>
          <w:szCs w:val="24"/>
          <w:rtl/>
        </w:rPr>
        <w:t xml:space="preserve"> ובהשתתפות של למעלה מ- 300 אנשים ועם למעלה משלושה תנאים</w:t>
      </w:r>
      <w:r w:rsidR="00A903B9">
        <w:rPr>
          <w:rFonts w:cs="David" w:hint="cs"/>
          <w:szCs w:val="24"/>
          <w:rtl/>
        </w:rPr>
        <w:t xml:space="preserve"> שייבדקו</w:t>
      </w:r>
      <w:r w:rsidR="004C23DE">
        <w:rPr>
          <w:rFonts w:cs="David" w:hint="cs"/>
          <w:szCs w:val="24"/>
          <w:rtl/>
        </w:rPr>
        <w:t>.</w:t>
      </w:r>
      <w:r w:rsidR="00E66B66">
        <w:rPr>
          <w:rFonts w:cs="David" w:hint="cs"/>
          <w:szCs w:val="24"/>
          <w:rtl/>
        </w:rPr>
        <w:t xml:space="preserve"> </w:t>
      </w:r>
    </w:p>
    <w:p w14:paraId="0FAE1494" w14:textId="6BA3C03F" w:rsidR="005A433D" w:rsidRDefault="005A433D" w:rsidP="001919FB">
      <w:pPr>
        <w:numPr>
          <w:ilvl w:val="2"/>
          <w:numId w:val="4"/>
        </w:numPr>
        <w:spacing w:line="360" w:lineRule="auto"/>
        <w:jc w:val="both"/>
        <w:rPr>
          <w:rFonts w:cs="David"/>
          <w:szCs w:val="24"/>
        </w:rPr>
      </w:pPr>
      <w:r>
        <w:rPr>
          <w:rFonts w:cs="David" w:hint="cs"/>
          <w:szCs w:val="24"/>
          <w:rtl/>
        </w:rPr>
        <w:t>ניסוי מקוון- ניסוי המבוצע באמצעות שימוש ברשת (</w:t>
      </w:r>
      <w:r>
        <w:rPr>
          <w:rFonts w:cs="David"/>
          <w:szCs w:val="24"/>
        </w:rPr>
        <w:t>on line</w:t>
      </w:r>
      <w:r>
        <w:rPr>
          <w:rFonts w:cs="David" w:hint="cs"/>
          <w:szCs w:val="24"/>
          <w:rtl/>
        </w:rPr>
        <w:t xml:space="preserve">). </w:t>
      </w:r>
    </w:p>
    <w:p w14:paraId="245823F8" w14:textId="6F35D5D5" w:rsidR="00B32690" w:rsidRDefault="00B32690" w:rsidP="001919FB">
      <w:pPr>
        <w:numPr>
          <w:ilvl w:val="2"/>
          <w:numId w:val="4"/>
        </w:numPr>
        <w:spacing w:line="360" w:lineRule="auto"/>
        <w:jc w:val="both"/>
        <w:rPr>
          <w:rFonts w:cs="David"/>
          <w:szCs w:val="24"/>
        </w:rPr>
      </w:pPr>
      <w:r>
        <w:rPr>
          <w:rFonts w:cs="David" w:hint="cs"/>
          <w:szCs w:val="24"/>
          <w:rtl/>
        </w:rPr>
        <w:t xml:space="preserve">ניסוי </w:t>
      </w:r>
      <w:r w:rsidR="00304C14">
        <w:rPr>
          <w:rFonts w:cs="David" w:hint="cs"/>
          <w:szCs w:val="24"/>
          <w:rtl/>
        </w:rPr>
        <w:t xml:space="preserve">מקוון </w:t>
      </w:r>
      <w:r w:rsidR="005A433D">
        <w:rPr>
          <w:rFonts w:cs="David" w:hint="cs"/>
          <w:szCs w:val="24"/>
          <w:rtl/>
        </w:rPr>
        <w:t>עם אפליקציה</w:t>
      </w:r>
      <w:r>
        <w:rPr>
          <w:rFonts w:cs="David"/>
          <w:szCs w:val="24"/>
          <w:rtl/>
        </w:rPr>
        <w:t>–</w:t>
      </w:r>
      <w:r>
        <w:rPr>
          <w:rFonts w:cs="David" w:hint="cs"/>
          <w:szCs w:val="24"/>
          <w:rtl/>
        </w:rPr>
        <w:t xml:space="preserve"> ניסוי </w:t>
      </w:r>
      <w:r w:rsidR="005A433D">
        <w:rPr>
          <w:rFonts w:cs="David" w:hint="cs"/>
          <w:szCs w:val="24"/>
          <w:rtl/>
        </w:rPr>
        <w:t>המבוצע באמצעות שימוש ברשת (</w:t>
      </w:r>
      <w:r w:rsidR="005A433D">
        <w:rPr>
          <w:rFonts w:cs="David"/>
          <w:szCs w:val="24"/>
        </w:rPr>
        <w:t>on line</w:t>
      </w:r>
      <w:r w:rsidR="005A433D">
        <w:rPr>
          <w:rFonts w:cs="David" w:hint="cs"/>
          <w:szCs w:val="24"/>
          <w:rtl/>
        </w:rPr>
        <w:t xml:space="preserve">) וכן פיתוחים טכנולוגיים (דוגמת אפליקציה). </w:t>
      </w:r>
    </w:p>
    <w:p w14:paraId="1F1D886A" w14:textId="70572C08" w:rsidR="005A433D" w:rsidRPr="005A433D" w:rsidRDefault="005A433D" w:rsidP="00790241">
      <w:pPr>
        <w:numPr>
          <w:ilvl w:val="2"/>
          <w:numId w:val="4"/>
        </w:numPr>
        <w:spacing w:line="360" w:lineRule="auto"/>
        <w:jc w:val="both"/>
        <w:rPr>
          <w:rFonts w:cs="David"/>
          <w:szCs w:val="24"/>
        </w:rPr>
      </w:pPr>
      <w:r>
        <w:rPr>
          <w:rFonts w:cs="David" w:hint="cs"/>
          <w:szCs w:val="24"/>
          <w:rtl/>
        </w:rPr>
        <w:t xml:space="preserve">ניסוי שטח - </w:t>
      </w:r>
      <w:r w:rsidR="00B32690">
        <w:rPr>
          <w:rFonts w:cs="David" w:hint="cs"/>
          <w:szCs w:val="24"/>
          <w:rtl/>
        </w:rPr>
        <w:t xml:space="preserve"> </w:t>
      </w:r>
      <w:r>
        <w:rPr>
          <w:rFonts w:cs="David" w:hint="cs"/>
          <w:szCs w:val="24"/>
          <w:rtl/>
        </w:rPr>
        <w:t>ניסוי שמבוצע בתנאים "</w:t>
      </w:r>
      <w:proofErr w:type="spellStart"/>
      <w:r>
        <w:rPr>
          <w:rFonts w:cs="David" w:hint="cs"/>
          <w:szCs w:val="24"/>
          <w:rtl/>
        </w:rPr>
        <w:t>אמיתיים</w:t>
      </w:r>
      <w:proofErr w:type="spellEnd"/>
      <w:r>
        <w:rPr>
          <w:rFonts w:cs="David" w:hint="cs"/>
          <w:szCs w:val="24"/>
          <w:rtl/>
        </w:rPr>
        <w:t>" (לא ניסוי מעבדה)</w:t>
      </w:r>
      <w:r w:rsidR="004C23DE">
        <w:rPr>
          <w:rFonts w:cs="David" w:hint="cs"/>
          <w:szCs w:val="24"/>
          <w:rtl/>
        </w:rPr>
        <w:t>.</w:t>
      </w:r>
    </w:p>
    <w:p w14:paraId="7B10E02A" w14:textId="77777777" w:rsidR="00D52A67" w:rsidRDefault="00177B68" w:rsidP="00D52A67">
      <w:pPr>
        <w:numPr>
          <w:ilvl w:val="2"/>
          <w:numId w:val="4"/>
        </w:numPr>
        <w:spacing w:line="360" w:lineRule="auto"/>
        <w:ind w:left="1225"/>
        <w:jc w:val="both"/>
        <w:rPr>
          <w:rFonts w:cs="David"/>
          <w:szCs w:val="24"/>
        </w:rPr>
      </w:pPr>
      <w:r w:rsidRPr="001919FB">
        <w:rPr>
          <w:rFonts w:cs="David" w:hint="cs"/>
          <w:szCs w:val="24"/>
          <w:rtl/>
        </w:rPr>
        <w:t xml:space="preserve">חלק מניסוי- ביצוע אלמנט אחד מתוך ניסוי (דוגמה סקר, פיתוח אפליקציה בלבד). </w:t>
      </w:r>
    </w:p>
    <w:p w14:paraId="69585B0A" w14:textId="571263CE" w:rsidR="00BA07D9" w:rsidRPr="001919FB" w:rsidRDefault="00177B68" w:rsidP="00D52A67">
      <w:pPr>
        <w:numPr>
          <w:ilvl w:val="2"/>
          <w:numId w:val="4"/>
        </w:numPr>
        <w:spacing w:line="360" w:lineRule="auto"/>
        <w:ind w:left="1225"/>
        <w:jc w:val="both"/>
        <w:rPr>
          <w:rFonts w:cs="David"/>
          <w:szCs w:val="24"/>
        </w:rPr>
      </w:pPr>
      <w:r w:rsidRPr="001919FB">
        <w:rPr>
          <w:rFonts w:cs="David" w:hint="cs"/>
          <w:szCs w:val="24"/>
          <w:rtl/>
        </w:rPr>
        <w:t>ניסוי אחר- ניסוי שמאפייניו אינם מוגדרים בקטיגוריות לעיל.</w:t>
      </w:r>
    </w:p>
    <w:p w14:paraId="7DA985FD" w14:textId="77F9A0A9" w:rsidR="00297C01" w:rsidRPr="00BA07D9" w:rsidRDefault="00D26FFE" w:rsidP="007960F3">
      <w:pPr>
        <w:numPr>
          <w:ilvl w:val="1"/>
          <w:numId w:val="4"/>
        </w:numPr>
        <w:spacing w:line="360" w:lineRule="auto"/>
        <w:jc w:val="both"/>
        <w:rPr>
          <w:rFonts w:cs="David"/>
          <w:szCs w:val="24"/>
        </w:rPr>
      </w:pPr>
      <w:r>
        <w:rPr>
          <w:rFonts w:cs="David" w:hint="cs"/>
          <w:szCs w:val="24"/>
          <w:rtl/>
        </w:rPr>
        <w:t>למזמין</w:t>
      </w:r>
      <w:r w:rsidR="007960F3">
        <w:rPr>
          <w:rFonts w:cs="David" w:hint="cs"/>
          <w:szCs w:val="24"/>
          <w:rtl/>
        </w:rPr>
        <w:t xml:space="preserve"> </w:t>
      </w:r>
      <w:r w:rsidR="00BA07D9">
        <w:rPr>
          <w:rFonts w:cs="David" w:hint="cs"/>
          <w:szCs w:val="24"/>
          <w:rtl/>
        </w:rPr>
        <w:t>שמורה האפשרות לבצע שינויים</w:t>
      </w:r>
      <w:r w:rsidR="00297C01" w:rsidRPr="00BA07D9">
        <w:rPr>
          <w:rFonts w:cs="David" w:hint="cs"/>
          <w:szCs w:val="24"/>
          <w:rtl/>
        </w:rPr>
        <w:t xml:space="preserve"> בדרישות הניסוי</w:t>
      </w:r>
      <w:r w:rsidR="00BA07D9">
        <w:rPr>
          <w:rFonts w:cs="David" w:hint="cs"/>
          <w:szCs w:val="24"/>
          <w:rtl/>
        </w:rPr>
        <w:t>, כולל שינוי הקטגוריה,</w:t>
      </w:r>
      <w:r w:rsidR="00297C01" w:rsidRPr="00BA07D9">
        <w:rPr>
          <w:rFonts w:cs="David" w:hint="cs"/>
          <w:szCs w:val="24"/>
          <w:rtl/>
        </w:rPr>
        <w:t xml:space="preserve"> ובלבד </w:t>
      </w:r>
      <w:r w:rsidR="00BA07D9">
        <w:rPr>
          <w:rFonts w:cs="David" w:hint="cs"/>
          <w:szCs w:val="24"/>
          <w:rtl/>
        </w:rPr>
        <w:t xml:space="preserve">ששינויים אלו לא גורמים לחריגה </w:t>
      </w:r>
      <w:r w:rsidR="00ED3FDA">
        <w:rPr>
          <w:rFonts w:cs="David" w:hint="cs"/>
          <w:szCs w:val="24"/>
          <w:rtl/>
        </w:rPr>
        <w:t xml:space="preserve">של מעבר ל- </w:t>
      </w:r>
      <w:r w:rsidR="007960F3">
        <w:rPr>
          <w:rFonts w:cs="David" w:hint="cs"/>
          <w:szCs w:val="24"/>
          <w:rtl/>
        </w:rPr>
        <w:t>15</w:t>
      </w:r>
      <w:r w:rsidR="00ED3FDA">
        <w:rPr>
          <w:rFonts w:cs="David" w:hint="cs"/>
          <w:szCs w:val="24"/>
          <w:rtl/>
        </w:rPr>
        <w:t xml:space="preserve">% </w:t>
      </w:r>
      <w:r w:rsidR="00BA07D9">
        <w:rPr>
          <w:rFonts w:cs="David" w:hint="cs"/>
          <w:szCs w:val="24"/>
          <w:rtl/>
        </w:rPr>
        <w:t>מעלות הניסוי</w:t>
      </w:r>
      <w:r w:rsidR="00ED3FDA">
        <w:rPr>
          <w:rFonts w:cs="David" w:hint="cs"/>
          <w:szCs w:val="24"/>
          <w:rtl/>
        </w:rPr>
        <w:t>.</w:t>
      </w:r>
      <w:r w:rsidR="00BA07D9">
        <w:rPr>
          <w:rFonts w:cs="David" w:hint="cs"/>
          <w:szCs w:val="24"/>
          <w:rtl/>
        </w:rPr>
        <w:t xml:space="preserve"> </w:t>
      </w:r>
    </w:p>
    <w:p w14:paraId="6B8648AC" w14:textId="77777777" w:rsidR="00165FE9" w:rsidRDefault="00165FE9" w:rsidP="00165FE9">
      <w:pPr>
        <w:numPr>
          <w:ilvl w:val="1"/>
          <w:numId w:val="4"/>
        </w:numPr>
        <w:spacing w:line="360" w:lineRule="auto"/>
        <w:jc w:val="both"/>
        <w:rPr>
          <w:rFonts w:cs="David"/>
          <w:szCs w:val="24"/>
        </w:rPr>
      </w:pPr>
      <w:r>
        <w:rPr>
          <w:rFonts w:cs="David" w:hint="cs"/>
          <w:szCs w:val="24"/>
          <w:rtl/>
        </w:rPr>
        <w:t>כל ניסוי יבוצע לפי השלבים שלהלן:</w:t>
      </w:r>
    </w:p>
    <w:p w14:paraId="199EE1CD" w14:textId="14218888" w:rsidR="00165FE9" w:rsidRDefault="00BA66FF" w:rsidP="004D30BA">
      <w:pPr>
        <w:numPr>
          <w:ilvl w:val="2"/>
          <w:numId w:val="4"/>
        </w:numPr>
        <w:spacing w:line="360" w:lineRule="auto"/>
        <w:jc w:val="both"/>
        <w:rPr>
          <w:rFonts w:cs="David"/>
          <w:szCs w:val="24"/>
        </w:rPr>
      </w:pPr>
      <w:r>
        <w:rPr>
          <w:rFonts w:cs="David" w:hint="cs"/>
          <w:szCs w:val="24"/>
          <w:rtl/>
        </w:rPr>
        <w:t>הגשת הצעה מפורטת לביצוע הניסוי בהתאם להנחיות היועץ הראשי, במסגרתה יוסבר</w:t>
      </w:r>
      <w:r w:rsidR="004D30BA">
        <w:rPr>
          <w:rFonts w:cs="David" w:hint="cs"/>
          <w:szCs w:val="24"/>
          <w:rtl/>
        </w:rPr>
        <w:t>ו</w:t>
      </w:r>
      <w:r>
        <w:rPr>
          <w:rFonts w:cs="David" w:hint="cs"/>
          <w:szCs w:val="24"/>
          <w:rtl/>
        </w:rPr>
        <w:t xml:space="preserve"> במפורש </w:t>
      </w:r>
      <w:r w:rsidR="004D30BA">
        <w:rPr>
          <w:rFonts w:cs="David" w:hint="cs"/>
          <w:szCs w:val="24"/>
          <w:rtl/>
        </w:rPr>
        <w:t xml:space="preserve">שלבי ביצוע הניסוי, קרי </w:t>
      </w:r>
      <w:r w:rsidR="00D4742B">
        <w:rPr>
          <w:rFonts w:cs="David" w:hint="cs"/>
          <w:szCs w:val="24"/>
          <w:rtl/>
        </w:rPr>
        <w:t xml:space="preserve">פירוט כלל הפעולות הנדרשות </w:t>
      </w:r>
      <w:r w:rsidR="004D30BA">
        <w:rPr>
          <w:rFonts w:cs="David" w:hint="cs"/>
          <w:szCs w:val="24"/>
          <w:rtl/>
        </w:rPr>
        <w:t>לצורך עמידה במפרט שניתן על ידי היועץ הראשי</w:t>
      </w:r>
      <w:r w:rsidR="00D4742B">
        <w:rPr>
          <w:rFonts w:cs="David" w:hint="cs"/>
          <w:szCs w:val="24"/>
          <w:rtl/>
        </w:rPr>
        <w:t xml:space="preserve"> לרבות </w:t>
      </w:r>
      <w:r>
        <w:rPr>
          <w:rFonts w:cs="David" w:hint="cs"/>
          <w:szCs w:val="24"/>
          <w:rtl/>
        </w:rPr>
        <w:t xml:space="preserve"> </w:t>
      </w:r>
      <w:r w:rsidR="00D4742B">
        <w:rPr>
          <w:rFonts w:cs="David" w:hint="cs"/>
          <w:szCs w:val="24"/>
          <w:rtl/>
        </w:rPr>
        <w:t xml:space="preserve">לוח זמנים לסיום הניסוי </w:t>
      </w:r>
      <w:r w:rsidR="004D30BA">
        <w:rPr>
          <w:rFonts w:cs="David" w:hint="cs"/>
          <w:szCs w:val="24"/>
          <w:rtl/>
        </w:rPr>
        <w:t>בזמן שהוגדר</w:t>
      </w:r>
      <w:r w:rsidR="007717D2">
        <w:rPr>
          <w:rFonts w:cs="David" w:hint="cs"/>
          <w:szCs w:val="24"/>
          <w:rtl/>
        </w:rPr>
        <w:t xml:space="preserve"> (להלן </w:t>
      </w:r>
      <w:r w:rsidR="007717D2">
        <w:rPr>
          <w:rFonts w:cs="David"/>
          <w:szCs w:val="24"/>
          <w:rtl/>
        </w:rPr>
        <w:t>–</w:t>
      </w:r>
      <w:r w:rsidR="007717D2">
        <w:rPr>
          <w:rFonts w:cs="David" w:hint="cs"/>
          <w:szCs w:val="24"/>
          <w:rtl/>
        </w:rPr>
        <w:t xml:space="preserve"> </w:t>
      </w:r>
      <w:r w:rsidR="007717D2">
        <w:rPr>
          <w:rFonts w:cs="David" w:hint="cs"/>
          <w:b/>
          <w:bCs/>
          <w:szCs w:val="24"/>
          <w:rtl/>
        </w:rPr>
        <w:t>הצעת הניסוי</w:t>
      </w:r>
      <w:r w:rsidR="007717D2">
        <w:rPr>
          <w:rFonts w:cs="David" w:hint="cs"/>
          <w:szCs w:val="24"/>
          <w:rtl/>
        </w:rPr>
        <w:t>)</w:t>
      </w:r>
      <w:r>
        <w:rPr>
          <w:rFonts w:cs="David" w:hint="cs"/>
          <w:szCs w:val="24"/>
          <w:rtl/>
        </w:rPr>
        <w:t>.</w:t>
      </w:r>
      <w:r w:rsidR="007717D2">
        <w:rPr>
          <w:rFonts w:cs="David" w:hint="cs"/>
          <w:szCs w:val="24"/>
          <w:rtl/>
        </w:rPr>
        <w:t xml:space="preserve"> הצעת הניסוי תאושר על ידי המזמין והיועץ הראשי. המזמין יהיה רשאי להורות לעורך הניסוי לבצע תיקונים והתאמות בהצעת הניסוי שלו לצורך התאמתה לדרישות היועץ הראשי. </w:t>
      </w:r>
    </w:p>
    <w:p w14:paraId="7F493DED" w14:textId="77777777" w:rsidR="00BA66FF" w:rsidRDefault="00BA66FF" w:rsidP="00165FE9">
      <w:pPr>
        <w:numPr>
          <w:ilvl w:val="2"/>
          <w:numId w:val="4"/>
        </w:numPr>
        <w:spacing w:line="360" w:lineRule="auto"/>
        <w:jc w:val="both"/>
        <w:rPr>
          <w:rFonts w:cs="David"/>
          <w:szCs w:val="24"/>
        </w:rPr>
      </w:pPr>
      <w:r>
        <w:rPr>
          <w:rFonts w:cs="David" w:hint="cs"/>
          <w:szCs w:val="24"/>
          <w:rtl/>
        </w:rPr>
        <w:t>הצגת תוצאות ראשוניות של הניסוי (שלב א' של הניסוי) במסמך כתוב.</w:t>
      </w:r>
      <w:r w:rsidR="00E84D17">
        <w:rPr>
          <w:rFonts w:cs="David" w:hint="cs"/>
          <w:szCs w:val="24"/>
          <w:rtl/>
        </w:rPr>
        <w:t xml:space="preserve"> המזמין יהיה רשאי להורות לעורך הניסוי לבצע פעולות נוספות וכן לחזור על פעולות שכבר ביצע במסגרת הניסוי, בהתאם לשיקול דעתו המקצועי ולטובת הגשמת מטרת הניסוי. </w:t>
      </w:r>
    </w:p>
    <w:p w14:paraId="37D99FBD" w14:textId="090AA46E" w:rsidR="00BA66FF" w:rsidRDefault="00BA66FF" w:rsidP="00EC5AFE">
      <w:pPr>
        <w:numPr>
          <w:ilvl w:val="2"/>
          <w:numId w:val="4"/>
        </w:numPr>
        <w:spacing w:line="360" w:lineRule="auto"/>
        <w:jc w:val="both"/>
        <w:rPr>
          <w:rFonts w:cs="David"/>
          <w:szCs w:val="24"/>
        </w:rPr>
      </w:pPr>
      <w:r>
        <w:rPr>
          <w:rFonts w:cs="David" w:hint="cs"/>
          <w:szCs w:val="24"/>
          <w:rtl/>
        </w:rPr>
        <w:t>הגשת סיכום ניסוי בכתב הכולל ניתוח התוצאות הסופיות של הניסוי</w:t>
      </w:r>
      <w:r w:rsidR="00EC5AFE">
        <w:rPr>
          <w:rFonts w:cs="David" w:hint="cs"/>
          <w:szCs w:val="24"/>
          <w:rtl/>
        </w:rPr>
        <w:t>.</w:t>
      </w:r>
      <w:r>
        <w:rPr>
          <w:rFonts w:cs="David" w:hint="cs"/>
          <w:szCs w:val="24"/>
          <w:rtl/>
        </w:rPr>
        <w:t xml:space="preserve"> </w:t>
      </w:r>
    </w:p>
    <w:p w14:paraId="32D1EC34" w14:textId="4A4CD2AA" w:rsidR="005126FC" w:rsidRDefault="005126FC" w:rsidP="005126FC">
      <w:pPr>
        <w:spacing w:line="360" w:lineRule="auto"/>
        <w:ind w:left="792"/>
        <w:jc w:val="both"/>
        <w:rPr>
          <w:rFonts w:cs="David"/>
          <w:szCs w:val="24"/>
          <w:rtl/>
        </w:rPr>
      </w:pPr>
    </w:p>
    <w:p w14:paraId="003AAB9D" w14:textId="49B45553" w:rsidR="004C23DE" w:rsidRDefault="004C23DE" w:rsidP="005126FC">
      <w:pPr>
        <w:spacing w:line="360" w:lineRule="auto"/>
        <w:ind w:left="792"/>
        <w:jc w:val="both"/>
        <w:rPr>
          <w:rFonts w:cs="David"/>
          <w:szCs w:val="24"/>
          <w:rtl/>
        </w:rPr>
      </w:pPr>
    </w:p>
    <w:p w14:paraId="263A23CD" w14:textId="77777777" w:rsidR="004C23DE" w:rsidRDefault="004C23DE" w:rsidP="005126FC">
      <w:pPr>
        <w:spacing w:line="360" w:lineRule="auto"/>
        <w:ind w:left="792"/>
        <w:jc w:val="both"/>
        <w:rPr>
          <w:rFonts w:cs="David"/>
          <w:szCs w:val="24"/>
          <w:rtl/>
        </w:rPr>
      </w:pPr>
    </w:p>
    <w:p w14:paraId="3A5F58DD" w14:textId="77777777" w:rsidR="007C1374" w:rsidRPr="00A20713" w:rsidRDefault="00F749CA" w:rsidP="00CA7BFA">
      <w:pPr>
        <w:numPr>
          <w:ilvl w:val="0"/>
          <w:numId w:val="4"/>
        </w:numPr>
        <w:spacing w:line="360" w:lineRule="auto"/>
        <w:rPr>
          <w:rFonts w:cs="David"/>
          <w:b/>
          <w:bCs/>
          <w:szCs w:val="24"/>
        </w:rPr>
      </w:pPr>
      <w:r>
        <w:rPr>
          <w:rFonts w:cs="David" w:hint="cs"/>
          <w:b/>
          <w:bCs/>
          <w:szCs w:val="24"/>
          <w:rtl/>
        </w:rPr>
        <w:lastRenderedPageBreak/>
        <w:t>תקופת ההתקשרות</w:t>
      </w:r>
      <w:r w:rsidR="007C1374" w:rsidRPr="00A20713">
        <w:rPr>
          <w:rFonts w:cs="David" w:hint="cs"/>
          <w:b/>
          <w:bCs/>
          <w:szCs w:val="24"/>
          <w:rtl/>
        </w:rPr>
        <w:t>:</w:t>
      </w:r>
    </w:p>
    <w:p w14:paraId="76E0E52E" w14:textId="3672B509" w:rsidR="00F22007" w:rsidRPr="004A0775" w:rsidRDefault="00BC4E6C" w:rsidP="00D26FFE">
      <w:pPr>
        <w:numPr>
          <w:ilvl w:val="1"/>
          <w:numId w:val="4"/>
        </w:numPr>
        <w:spacing w:after="120" w:line="360" w:lineRule="auto"/>
        <w:jc w:val="both"/>
        <w:rPr>
          <w:rFonts w:cs="David"/>
          <w:szCs w:val="24"/>
        </w:rPr>
      </w:pPr>
      <w:r w:rsidRPr="004A0775">
        <w:rPr>
          <w:rFonts w:cs="David"/>
          <w:szCs w:val="24"/>
          <w:rtl/>
        </w:rPr>
        <w:t>ההתקשרות ה</w:t>
      </w:r>
      <w:r w:rsidRPr="004A0775">
        <w:rPr>
          <w:rFonts w:cs="David" w:hint="eastAsia"/>
          <w:szCs w:val="24"/>
          <w:rtl/>
        </w:rPr>
        <w:t>יא</w:t>
      </w:r>
      <w:r w:rsidR="007C1374" w:rsidRPr="004A0775">
        <w:rPr>
          <w:rFonts w:cs="David"/>
          <w:szCs w:val="24"/>
          <w:rtl/>
        </w:rPr>
        <w:t xml:space="preserve"> ל</w:t>
      </w:r>
      <w:r w:rsidR="007C1374" w:rsidRPr="004A0775">
        <w:rPr>
          <w:rFonts w:cs="David" w:hint="eastAsia"/>
          <w:szCs w:val="24"/>
          <w:rtl/>
        </w:rPr>
        <w:t>תקופה</w:t>
      </w:r>
      <w:r w:rsidR="007C1374" w:rsidRPr="004A0775">
        <w:rPr>
          <w:rFonts w:cs="David"/>
          <w:szCs w:val="24"/>
          <w:rtl/>
        </w:rPr>
        <w:t xml:space="preserve"> של </w:t>
      </w:r>
      <w:r w:rsidR="007905DA" w:rsidRPr="004A0775">
        <w:rPr>
          <w:rFonts w:cs="David" w:hint="eastAsia"/>
          <w:szCs w:val="24"/>
          <w:rtl/>
        </w:rPr>
        <w:t>עד</w:t>
      </w:r>
      <w:r w:rsidR="007905DA" w:rsidRPr="004A0775">
        <w:rPr>
          <w:rFonts w:cs="David"/>
          <w:szCs w:val="24"/>
          <w:rtl/>
        </w:rPr>
        <w:t xml:space="preserve"> </w:t>
      </w:r>
      <w:r w:rsidR="00B3799D" w:rsidRPr="004A0775">
        <w:rPr>
          <w:rFonts w:cs="David" w:hint="eastAsia"/>
          <w:szCs w:val="24"/>
          <w:rtl/>
        </w:rPr>
        <w:t>שנה</w:t>
      </w:r>
      <w:r w:rsidR="00640AEB" w:rsidRPr="004A0775">
        <w:rPr>
          <w:rFonts w:cs="David"/>
          <w:szCs w:val="24"/>
          <w:rtl/>
        </w:rPr>
        <w:t xml:space="preserve"> ממועד חתימת </w:t>
      </w:r>
      <w:proofErr w:type="spellStart"/>
      <w:r w:rsidR="00640AEB" w:rsidRPr="004A0775">
        <w:rPr>
          <w:rFonts w:cs="David" w:hint="eastAsia"/>
          <w:szCs w:val="24"/>
          <w:rtl/>
        </w:rPr>
        <w:t>מורשי</w:t>
      </w:r>
      <w:proofErr w:type="spellEnd"/>
      <w:r w:rsidR="00640AEB" w:rsidRPr="004A0775">
        <w:rPr>
          <w:rFonts w:cs="David"/>
          <w:szCs w:val="24"/>
          <w:rtl/>
        </w:rPr>
        <w:t xml:space="preserve"> החתימה מטעם </w:t>
      </w:r>
      <w:r w:rsidR="00B3799D" w:rsidRPr="004A0775">
        <w:rPr>
          <w:rFonts w:cs="David" w:hint="eastAsia"/>
          <w:szCs w:val="24"/>
          <w:rtl/>
        </w:rPr>
        <w:t>המזמין</w:t>
      </w:r>
      <w:r w:rsidR="00B3799D" w:rsidRPr="004A0775">
        <w:rPr>
          <w:rFonts w:cs="David"/>
          <w:szCs w:val="24"/>
          <w:rtl/>
        </w:rPr>
        <w:t xml:space="preserve"> </w:t>
      </w:r>
      <w:r w:rsidR="00640AEB" w:rsidRPr="004A0775">
        <w:rPr>
          <w:rFonts w:cs="David" w:hint="eastAsia"/>
          <w:szCs w:val="24"/>
          <w:rtl/>
        </w:rPr>
        <w:t>על</w:t>
      </w:r>
      <w:r w:rsidR="00640AEB" w:rsidRPr="004A0775">
        <w:rPr>
          <w:rFonts w:cs="David"/>
          <w:szCs w:val="24"/>
          <w:rtl/>
        </w:rPr>
        <w:t xml:space="preserve"> </w:t>
      </w:r>
      <w:r w:rsidR="00640AEB" w:rsidRPr="004A0775">
        <w:rPr>
          <w:rFonts w:cs="David" w:hint="eastAsia"/>
          <w:szCs w:val="24"/>
          <w:rtl/>
        </w:rPr>
        <w:t>ההסכם</w:t>
      </w:r>
      <w:r w:rsidR="00640AEB" w:rsidRPr="004A0775">
        <w:rPr>
          <w:rFonts w:cs="David"/>
          <w:szCs w:val="24"/>
          <w:rtl/>
        </w:rPr>
        <w:t>.</w:t>
      </w:r>
      <w:r w:rsidR="00E07DB6" w:rsidRPr="004A0775">
        <w:rPr>
          <w:rFonts w:cs="David"/>
          <w:szCs w:val="24"/>
          <w:rtl/>
        </w:rPr>
        <w:t xml:space="preserve"> </w:t>
      </w:r>
      <w:r w:rsidR="00F22007" w:rsidRPr="004A0775">
        <w:rPr>
          <w:rFonts w:cs="David"/>
          <w:szCs w:val="24"/>
          <w:rtl/>
        </w:rPr>
        <w:t xml:space="preserve">למזמין שמורה זכות ברירה (אופציה), עפ"י שיקול דעתו הבלעדי והמוחלט, להאריך את תקופת ההתקשרות </w:t>
      </w:r>
      <w:r w:rsidR="00F22007" w:rsidRPr="004A0775">
        <w:rPr>
          <w:rFonts w:cs="David" w:hint="eastAsia"/>
          <w:szCs w:val="24"/>
          <w:rtl/>
        </w:rPr>
        <w:t>ב</w:t>
      </w:r>
      <w:r w:rsidR="00F22007" w:rsidRPr="004A0775">
        <w:rPr>
          <w:rFonts w:cs="David"/>
          <w:szCs w:val="24"/>
          <w:rtl/>
        </w:rPr>
        <w:t>ארבע תקופות נוספות בנות שנה כל אחת.</w:t>
      </w:r>
    </w:p>
    <w:p w14:paraId="2CC5202E" w14:textId="6C16CF29" w:rsidR="007C1374" w:rsidRPr="00F22007" w:rsidRDefault="004C23DE" w:rsidP="00F22007">
      <w:pPr>
        <w:numPr>
          <w:ilvl w:val="1"/>
          <w:numId w:val="4"/>
        </w:numPr>
        <w:spacing w:after="120" w:line="360" w:lineRule="auto"/>
        <w:jc w:val="both"/>
        <w:rPr>
          <w:rFonts w:cs="David"/>
          <w:szCs w:val="24"/>
        </w:rPr>
      </w:pPr>
      <w:r>
        <w:rPr>
          <w:rFonts w:cs="David"/>
          <w:szCs w:val="24"/>
          <w:rtl/>
        </w:rPr>
        <w:t>המזמין רשאי</w:t>
      </w:r>
      <w:r>
        <w:rPr>
          <w:rFonts w:cs="David" w:hint="cs"/>
          <w:szCs w:val="24"/>
          <w:rtl/>
        </w:rPr>
        <w:t xml:space="preserve"> </w:t>
      </w:r>
      <w:r w:rsidR="00543789" w:rsidRPr="00F22007">
        <w:rPr>
          <w:rFonts w:cs="David"/>
          <w:szCs w:val="24"/>
          <w:rtl/>
        </w:rPr>
        <w:t xml:space="preserve">בהודעה </w:t>
      </w:r>
      <w:r>
        <w:rPr>
          <w:rFonts w:cs="David" w:hint="cs"/>
          <w:szCs w:val="24"/>
          <w:rtl/>
        </w:rPr>
        <w:t xml:space="preserve">בכתב </w:t>
      </w:r>
      <w:r w:rsidR="007C1374" w:rsidRPr="00F22007">
        <w:rPr>
          <w:rFonts w:cs="David"/>
          <w:szCs w:val="24"/>
          <w:rtl/>
        </w:rPr>
        <w:t>מראש, להפסיק את ההתקשרות מכל סיבה שהיא</w:t>
      </w:r>
      <w:r w:rsidR="007C1374" w:rsidRPr="00F22007">
        <w:rPr>
          <w:rFonts w:cs="David" w:hint="cs"/>
          <w:szCs w:val="24"/>
          <w:rtl/>
        </w:rPr>
        <w:t>,</w:t>
      </w:r>
      <w:r w:rsidR="007C1374" w:rsidRPr="00F22007">
        <w:rPr>
          <w:rFonts w:cs="David"/>
          <w:szCs w:val="24"/>
          <w:rtl/>
        </w:rPr>
        <w:t xml:space="preserve"> לפי שיקול דעתו הבלעדי</w:t>
      </w:r>
      <w:r w:rsidR="007C1374" w:rsidRPr="00F22007">
        <w:rPr>
          <w:rFonts w:cs="David" w:hint="cs"/>
          <w:szCs w:val="24"/>
          <w:rtl/>
        </w:rPr>
        <w:t>.</w:t>
      </w:r>
    </w:p>
    <w:p w14:paraId="6D052E9E" w14:textId="77777777" w:rsidR="007C1374" w:rsidRPr="00A20713" w:rsidRDefault="007C1374" w:rsidP="00CA7BFA">
      <w:pPr>
        <w:numPr>
          <w:ilvl w:val="0"/>
          <w:numId w:val="4"/>
        </w:numPr>
        <w:spacing w:line="360" w:lineRule="auto"/>
        <w:rPr>
          <w:rFonts w:cs="David"/>
          <w:b/>
          <w:bCs/>
          <w:szCs w:val="24"/>
        </w:rPr>
      </w:pPr>
      <w:r w:rsidRPr="00A20713">
        <w:rPr>
          <w:rFonts w:cs="David"/>
          <w:b/>
          <w:bCs/>
          <w:szCs w:val="24"/>
          <w:rtl/>
        </w:rPr>
        <w:t>תמורה בגין ההתקשרות</w:t>
      </w:r>
      <w:r w:rsidRPr="00A20713">
        <w:rPr>
          <w:rFonts w:cs="David" w:hint="cs"/>
          <w:b/>
          <w:bCs/>
          <w:szCs w:val="24"/>
          <w:rtl/>
        </w:rPr>
        <w:t>:</w:t>
      </w:r>
    </w:p>
    <w:p w14:paraId="7ADA64F2" w14:textId="5FABB562" w:rsidR="00345A52" w:rsidRDefault="00750384" w:rsidP="004C23DE">
      <w:pPr>
        <w:pStyle w:val="af8"/>
        <w:numPr>
          <w:ilvl w:val="1"/>
          <w:numId w:val="4"/>
        </w:numPr>
        <w:tabs>
          <w:tab w:val="left" w:pos="401"/>
        </w:tabs>
      </w:pPr>
      <w:r>
        <w:rPr>
          <w:rFonts w:hint="cs"/>
          <w:rtl/>
        </w:rPr>
        <w:t>התמורה</w:t>
      </w:r>
      <w:r w:rsidR="00345A52">
        <w:rPr>
          <w:rFonts w:hint="cs"/>
          <w:rtl/>
        </w:rPr>
        <w:t xml:space="preserve"> בהתקשרות זו תשולם בהתאם לאבני הדרך המפורטות בסעיף 5.</w:t>
      </w:r>
      <w:r w:rsidR="007960F3">
        <w:rPr>
          <w:rFonts w:hint="cs"/>
          <w:rtl/>
        </w:rPr>
        <w:t xml:space="preserve">8 </w:t>
      </w:r>
      <w:r w:rsidR="00345A52">
        <w:rPr>
          <w:rFonts w:hint="cs"/>
          <w:rtl/>
        </w:rPr>
        <w:t xml:space="preserve">שלעיל. משקל כל אבן דרך יהווה 33.33% מהתמורה הכוללת בסעיף זה בכל ניסוי כפי שייקבע בהצעת הספק הזוכה. </w:t>
      </w:r>
    </w:p>
    <w:p w14:paraId="275F9A5E" w14:textId="6683A257" w:rsidR="007C1374" w:rsidRPr="00A20713" w:rsidRDefault="007C1374" w:rsidP="004C23DE">
      <w:pPr>
        <w:numPr>
          <w:ilvl w:val="1"/>
          <w:numId w:val="4"/>
        </w:numPr>
        <w:spacing w:after="120" w:line="360" w:lineRule="auto"/>
        <w:jc w:val="both"/>
        <w:rPr>
          <w:rFonts w:cs="David"/>
          <w:b/>
          <w:bCs/>
          <w:szCs w:val="24"/>
        </w:rPr>
      </w:pPr>
      <w:r w:rsidRPr="00A20713">
        <w:rPr>
          <w:rFonts w:cs="David"/>
          <w:szCs w:val="24"/>
          <w:rtl/>
        </w:rPr>
        <w:t xml:space="preserve">יובהר כי למעט </w:t>
      </w:r>
      <w:r w:rsidR="001F6D1A">
        <w:rPr>
          <w:rFonts w:cs="David" w:hint="cs"/>
          <w:szCs w:val="24"/>
          <w:rtl/>
        </w:rPr>
        <w:t>תשלום התמורה</w:t>
      </w:r>
      <w:r w:rsidRPr="00A20713">
        <w:rPr>
          <w:rFonts w:cs="David"/>
          <w:szCs w:val="24"/>
          <w:rtl/>
        </w:rPr>
        <w:t xml:space="preserve">, לא </w:t>
      </w:r>
      <w:r w:rsidR="001E192E">
        <w:rPr>
          <w:rFonts w:cs="David" w:hint="cs"/>
          <w:szCs w:val="24"/>
          <w:rtl/>
        </w:rPr>
        <w:t>יהא</w:t>
      </w:r>
      <w:r w:rsidRPr="00A20713">
        <w:rPr>
          <w:rFonts w:cs="David"/>
          <w:szCs w:val="24"/>
          <w:rtl/>
        </w:rPr>
        <w:t xml:space="preserve"> זכאי הזוכה לכל תשלום או הטבה אחרת בגין מתן השירותים, לרבות תשלומים בגין הוצאות טלפון, דואר, צילומים, הדפסות, פקס, </w:t>
      </w:r>
      <w:r w:rsidRPr="00A20713">
        <w:rPr>
          <w:rFonts w:cs="David" w:hint="cs"/>
          <w:szCs w:val="24"/>
          <w:rtl/>
        </w:rPr>
        <w:t xml:space="preserve">נסיעות, </w:t>
      </w:r>
      <w:r w:rsidRPr="00A20713">
        <w:rPr>
          <w:rFonts w:cs="David"/>
          <w:szCs w:val="24"/>
          <w:rtl/>
        </w:rPr>
        <w:t>זמן נסיעות, אש"ל וכיוצא באלה הוצאות</w:t>
      </w:r>
      <w:r w:rsidR="004C23DE">
        <w:rPr>
          <w:rFonts w:cs="David" w:hint="cs"/>
          <w:szCs w:val="24"/>
          <w:rtl/>
        </w:rPr>
        <w:t>.</w:t>
      </w:r>
    </w:p>
    <w:p w14:paraId="53D66B05" w14:textId="77777777" w:rsidR="002F6394" w:rsidRDefault="00B840E3" w:rsidP="00165FE9">
      <w:pPr>
        <w:numPr>
          <w:ilvl w:val="1"/>
          <w:numId w:val="4"/>
        </w:numPr>
        <w:spacing w:after="120" w:line="360" w:lineRule="auto"/>
        <w:jc w:val="both"/>
        <w:rPr>
          <w:rFonts w:cs="David"/>
          <w:szCs w:val="24"/>
        </w:rPr>
      </w:pPr>
      <w:r>
        <w:rPr>
          <w:rFonts w:cs="David" w:hint="cs"/>
          <w:szCs w:val="24"/>
          <w:rtl/>
        </w:rPr>
        <w:t>יובהר ש</w:t>
      </w:r>
      <w:r w:rsidR="002F6394">
        <w:rPr>
          <w:rFonts w:cs="David" w:hint="cs"/>
          <w:szCs w:val="24"/>
          <w:rtl/>
        </w:rPr>
        <w:t xml:space="preserve">הספק יוכל להתחיל לעבוד על כל </w:t>
      </w:r>
      <w:r w:rsidR="00165FE9">
        <w:rPr>
          <w:rFonts w:cs="David" w:hint="cs"/>
          <w:szCs w:val="24"/>
          <w:rtl/>
        </w:rPr>
        <w:t>ניסוי</w:t>
      </w:r>
      <w:r w:rsidR="002F6394">
        <w:rPr>
          <w:rFonts w:cs="David" w:hint="cs"/>
          <w:szCs w:val="24"/>
          <w:rtl/>
        </w:rPr>
        <w:t xml:space="preserve"> רק לאחר קבלת הזמנה חתומה ומאושרת על ידי </w:t>
      </w:r>
      <w:proofErr w:type="spellStart"/>
      <w:r w:rsidR="002F6394">
        <w:rPr>
          <w:rFonts w:cs="David" w:hint="cs"/>
          <w:szCs w:val="24"/>
          <w:rtl/>
        </w:rPr>
        <w:t>מורשי</w:t>
      </w:r>
      <w:proofErr w:type="spellEnd"/>
      <w:r w:rsidR="002F6394">
        <w:rPr>
          <w:rFonts w:cs="David" w:hint="cs"/>
          <w:szCs w:val="24"/>
          <w:rtl/>
        </w:rPr>
        <w:t xml:space="preserve"> החתימה מטעם המזמין.</w:t>
      </w:r>
    </w:p>
    <w:p w14:paraId="37BB3BC9" w14:textId="77777777" w:rsidR="00B2106C" w:rsidRPr="005B2881" w:rsidRDefault="00B2106C" w:rsidP="00B2106C">
      <w:pPr>
        <w:numPr>
          <w:ilvl w:val="0"/>
          <w:numId w:val="4"/>
        </w:numPr>
        <w:tabs>
          <w:tab w:val="clear" w:pos="360"/>
          <w:tab w:val="left" w:pos="375"/>
        </w:tabs>
        <w:spacing w:line="360" w:lineRule="auto"/>
        <w:rPr>
          <w:rFonts w:cs="David"/>
          <w:b/>
          <w:bCs/>
          <w:szCs w:val="24"/>
          <w:u w:val="single"/>
        </w:rPr>
      </w:pPr>
      <w:r w:rsidRPr="005B2881">
        <w:rPr>
          <w:rFonts w:cs="David" w:hint="cs"/>
          <w:b/>
          <w:bCs/>
          <w:szCs w:val="24"/>
          <w:u w:val="single"/>
          <w:rtl/>
        </w:rPr>
        <w:t>הצמדת התמורה:</w:t>
      </w:r>
    </w:p>
    <w:p w14:paraId="24F16384" w14:textId="77777777" w:rsidR="00B2106C" w:rsidRDefault="00B2106C" w:rsidP="00B2106C">
      <w:pPr>
        <w:spacing w:before="120" w:after="120" w:line="360" w:lineRule="auto"/>
        <w:ind w:firstLine="360"/>
        <w:jc w:val="both"/>
        <w:rPr>
          <w:rFonts w:cs="David"/>
          <w:szCs w:val="24"/>
          <w:rtl/>
        </w:rPr>
      </w:pPr>
      <w:r w:rsidRPr="005B2881">
        <w:rPr>
          <w:rFonts w:cs="David"/>
          <w:szCs w:val="24"/>
          <w:rtl/>
        </w:rPr>
        <w:t xml:space="preserve">הצמדת התמורה תהיה בהתאם להוראת </w:t>
      </w:r>
      <w:proofErr w:type="spellStart"/>
      <w:r w:rsidRPr="005B2881">
        <w:rPr>
          <w:rFonts w:cs="David"/>
          <w:szCs w:val="24"/>
          <w:rtl/>
        </w:rPr>
        <w:t>התכ"מ</w:t>
      </w:r>
      <w:proofErr w:type="spellEnd"/>
      <w:r w:rsidRPr="005B2881">
        <w:rPr>
          <w:rFonts w:cs="David"/>
          <w:szCs w:val="24"/>
          <w:rtl/>
        </w:rPr>
        <w:t xml:space="preserve"> </w:t>
      </w:r>
      <w:r w:rsidRPr="005B2881">
        <w:rPr>
          <w:rFonts w:cs="David" w:hint="cs"/>
          <w:szCs w:val="24"/>
          <w:rtl/>
        </w:rPr>
        <w:t>7.5.2.1</w:t>
      </w:r>
      <w:r w:rsidRPr="005B2881">
        <w:rPr>
          <w:rFonts w:cs="David"/>
          <w:szCs w:val="24"/>
          <w:rtl/>
        </w:rPr>
        <w:t>- "כללי הצמדה".</w:t>
      </w:r>
    </w:p>
    <w:p w14:paraId="5B837C18" w14:textId="77777777" w:rsidR="00B2106C" w:rsidRPr="005B2881" w:rsidRDefault="00B2106C" w:rsidP="00B2106C">
      <w:pPr>
        <w:spacing w:before="120" w:after="120" w:line="360" w:lineRule="auto"/>
        <w:ind w:left="375"/>
        <w:jc w:val="both"/>
        <w:rPr>
          <w:rFonts w:cs="David"/>
          <w:b/>
          <w:bCs/>
          <w:szCs w:val="24"/>
          <w:rtl/>
        </w:rPr>
      </w:pPr>
      <w:r w:rsidRPr="005B2881">
        <w:rPr>
          <w:rFonts w:cs="David"/>
          <w:b/>
          <w:bCs/>
          <w:szCs w:val="24"/>
          <w:rtl/>
        </w:rPr>
        <w:t>הגדרות בנושא הצמדה</w:t>
      </w:r>
      <w:r w:rsidRPr="005B2881">
        <w:rPr>
          <w:rFonts w:cs="David" w:hint="cs"/>
          <w:b/>
          <w:bCs/>
          <w:szCs w:val="24"/>
          <w:rtl/>
        </w:rPr>
        <w:t>:</w:t>
      </w:r>
    </w:p>
    <w:p w14:paraId="5E3C86F3" w14:textId="77777777" w:rsidR="00B2106C" w:rsidRPr="005B2881" w:rsidRDefault="00B2106C" w:rsidP="00B2106C">
      <w:pPr>
        <w:spacing w:before="120" w:after="120" w:line="360" w:lineRule="auto"/>
        <w:ind w:firstLine="360"/>
        <w:jc w:val="both"/>
        <w:rPr>
          <w:rFonts w:cs="David"/>
          <w:szCs w:val="24"/>
          <w:rtl/>
        </w:rPr>
      </w:pPr>
      <w:r w:rsidRPr="005B2881">
        <w:rPr>
          <w:rFonts w:cs="David"/>
          <w:szCs w:val="24"/>
          <w:rtl/>
        </w:rPr>
        <w:t xml:space="preserve">תאריך הבסיס – </w:t>
      </w:r>
      <w:r w:rsidRPr="005B2881">
        <w:rPr>
          <w:rFonts w:cs="David" w:hint="cs"/>
          <w:szCs w:val="24"/>
          <w:rtl/>
        </w:rPr>
        <w:t xml:space="preserve">יום חתימת </w:t>
      </w:r>
      <w:proofErr w:type="spellStart"/>
      <w:r w:rsidRPr="005B2881">
        <w:rPr>
          <w:rFonts w:cs="David" w:hint="cs"/>
          <w:szCs w:val="24"/>
          <w:rtl/>
        </w:rPr>
        <w:t>מורשי</w:t>
      </w:r>
      <w:proofErr w:type="spellEnd"/>
      <w:r w:rsidRPr="005B2881">
        <w:rPr>
          <w:rFonts w:cs="David" w:hint="cs"/>
          <w:szCs w:val="24"/>
          <w:rtl/>
        </w:rPr>
        <w:t xml:space="preserve"> החתימה מטעם המשרד על חוזה ההתקשרות.</w:t>
      </w:r>
    </w:p>
    <w:p w14:paraId="5311F723" w14:textId="77777777" w:rsidR="00B2106C" w:rsidRPr="005B2881" w:rsidRDefault="00B2106C" w:rsidP="00B2106C">
      <w:pPr>
        <w:spacing w:before="120" w:after="120" w:line="360" w:lineRule="auto"/>
        <w:ind w:left="360"/>
        <w:jc w:val="both"/>
        <w:rPr>
          <w:rFonts w:cs="David"/>
          <w:szCs w:val="24"/>
          <w:rtl/>
        </w:rPr>
      </w:pPr>
      <w:r w:rsidRPr="005B2881">
        <w:rPr>
          <w:rFonts w:cs="David"/>
          <w:szCs w:val="24"/>
          <w:rtl/>
        </w:rPr>
        <w:t xml:space="preserve">תאריך התחלת הצמדה – ביצוע ההצמדה יחל לאחר 18 חודשים מיום חתימת </w:t>
      </w:r>
      <w:proofErr w:type="spellStart"/>
      <w:r w:rsidRPr="005B2881">
        <w:rPr>
          <w:rFonts w:cs="David"/>
          <w:szCs w:val="24"/>
          <w:rtl/>
        </w:rPr>
        <w:t>מורשי</w:t>
      </w:r>
      <w:proofErr w:type="spellEnd"/>
      <w:r w:rsidRPr="005B2881">
        <w:rPr>
          <w:rFonts w:cs="David"/>
          <w:szCs w:val="24"/>
          <w:rtl/>
        </w:rPr>
        <w:t xml:space="preserve"> </w:t>
      </w:r>
      <w:r>
        <w:rPr>
          <w:rFonts w:cs="David" w:hint="cs"/>
          <w:szCs w:val="24"/>
          <w:rtl/>
        </w:rPr>
        <w:t xml:space="preserve">  </w:t>
      </w:r>
      <w:r w:rsidRPr="005B2881">
        <w:rPr>
          <w:rFonts w:cs="David"/>
          <w:szCs w:val="24"/>
          <w:rtl/>
        </w:rPr>
        <w:t xml:space="preserve">החתימה מטעם המשרד על חוזה ההתקשרות בכפוף לכך שלא יחול שינוי במדד כאמור בסעיף 2.2.3 בהוראת </w:t>
      </w:r>
      <w:proofErr w:type="spellStart"/>
      <w:r w:rsidRPr="005B2881">
        <w:rPr>
          <w:rFonts w:cs="David"/>
          <w:szCs w:val="24"/>
          <w:rtl/>
        </w:rPr>
        <w:t>התכ"מ</w:t>
      </w:r>
      <w:proofErr w:type="spellEnd"/>
      <w:r w:rsidRPr="005B2881">
        <w:rPr>
          <w:rFonts w:cs="David"/>
          <w:szCs w:val="24"/>
          <w:rtl/>
        </w:rPr>
        <w:t xml:space="preserve">. </w:t>
      </w:r>
    </w:p>
    <w:p w14:paraId="7342D1E7" w14:textId="77777777" w:rsidR="00B2106C" w:rsidRPr="005B2881" w:rsidRDefault="00B2106C" w:rsidP="00B2106C">
      <w:pPr>
        <w:tabs>
          <w:tab w:val="num" w:pos="792"/>
        </w:tabs>
        <w:spacing w:before="120" w:after="120" w:line="360" w:lineRule="auto"/>
        <w:ind w:left="360"/>
        <w:jc w:val="both"/>
        <w:rPr>
          <w:rFonts w:cs="David"/>
          <w:szCs w:val="24"/>
          <w:rtl/>
        </w:rPr>
      </w:pPr>
      <w:r w:rsidRPr="005B2881">
        <w:rPr>
          <w:rFonts w:cs="David"/>
          <w:szCs w:val="24"/>
          <w:rtl/>
        </w:rPr>
        <w:t>מדד התחלתי – המדד הידוע בתאריך התחלת ההצמדה</w:t>
      </w:r>
      <w:r w:rsidRPr="005B2881">
        <w:rPr>
          <w:rFonts w:cs="David" w:hint="cs"/>
          <w:szCs w:val="24"/>
          <w:rtl/>
        </w:rPr>
        <w:t xml:space="preserve"> (המדד הידוע בתום 18 חודשים מיום </w:t>
      </w:r>
      <w:r w:rsidRPr="005B2881">
        <w:rPr>
          <w:rFonts w:cs="David"/>
          <w:szCs w:val="24"/>
          <w:rtl/>
        </w:rPr>
        <w:t xml:space="preserve">חתימת </w:t>
      </w:r>
      <w:proofErr w:type="spellStart"/>
      <w:r w:rsidRPr="005B2881">
        <w:rPr>
          <w:rFonts w:cs="David"/>
          <w:szCs w:val="24"/>
          <w:rtl/>
        </w:rPr>
        <w:t>מורשי</w:t>
      </w:r>
      <w:proofErr w:type="spellEnd"/>
      <w:r w:rsidRPr="005B2881">
        <w:rPr>
          <w:rFonts w:cs="David"/>
          <w:szCs w:val="24"/>
          <w:rtl/>
        </w:rPr>
        <w:t xml:space="preserve"> החתימה מטעם המשרד על חוזה ההתקשרות</w:t>
      </w:r>
      <w:r w:rsidRPr="005B2881">
        <w:rPr>
          <w:rFonts w:cs="David" w:hint="cs"/>
          <w:szCs w:val="24"/>
          <w:rtl/>
        </w:rPr>
        <w:t>).</w:t>
      </w:r>
    </w:p>
    <w:p w14:paraId="657B831A" w14:textId="77777777" w:rsidR="00B2106C" w:rsidRPr="005B2881" w:rsidRDefault="00B2106C" w:rsidP="00B2106C">
      <w:pPr>
        <w:tabs>
          <w:tab w:val="num" w:pos="792"/>
        </w:tabs>
        <w:spacing w:before="120" w:after="120" w:line="360" w:lineRule="auto"/>
        <w:ind w:left="360"/>
        <w:jc w:val="both"/>
        <w:rPr>
          <w:rFonts w:cs="David"/>
          <w:szCs w:val="24"/>
          <w:rtl/>
        </w:rPr>
      </w:pPr>
      <w:r w:rsidRPr="005B2881">
        <w:rPr>
          <w:rFonts w:cs="David"/>
          <w:szCs w:val="24"/>
          <w:rtl/>
        </w:rPr>
        <w:t xml:space="preserve">המדד הקובע – המדד האחרון הידוע ביום מועד ביצוע ההצמדה. </w:t>
      </w:r>
    </w:p>
    <w:p w14:paraId="4E6163C5" w14:textId="77777777" w:rsidR="00B2106C" w:rsidRPr="005B2881" w:rsidRDefault="00B2106C" w:rsidP="00B2106C">
      <w:pPr>
        <w:tabs>
          <w:tab w:val="num" w:pos="792"/>
        </w:tabs>
        <w:spacing w:before="120" w:after="120" w:line="360" w:lineRule="auto"/>
        <w:ind w:left="360"/>
        <w:jc w:val="both"/>
        <w:rPr>
          <w:rFonts w:cs="David"/>
          <w:szCs w:val="24"/>
          <w:rtl/>
        </w:rPr>
      </w:pPr>
      <w:r w:rsidRPr="005B2881">
        <w:rPr>
          <w:rFonts w:cs="David"/>
          <w:szCs w:val="24"/>
          <w:rtl/>
        </w:rPr>
        <w:t>הצמדה שלילית – הצמדה המבוצעת כאשר המדד או הרכב המדדים הקובע ירד אל מתחת לשיעור המדד ההתחלתי.</w:t>
      </w:r>
    </w:p>
    <w:p w14:paraId="093D68EB" w14:textId="6208A19A" w:rsidR="00B2106C" w:rsidRDefault="00B2106C" w:rsidP="00B2106C">
      <w:pPr>
        <w:tabs>
          <w:tab w:val="num" w:pos="792"/>
        </w:tabs>
        <w:spacing w:before="120" w:after="120" w:line="360" w:lineRule="auto"/>
        <w:ind w:left="360"/>
        <w:jc w:val="both"/>
        <w:rPr>
          <w:ins w:id="2" w:author="ערן מנסנו" w:date="2018-09-04T10:50:00Z"/>
          <w:rFonts w:cs="David"/>
          <w:szCs w:val="24"/>
          <w:rtl/>
        </w:rPr>
      </w:pPr>
      <w:r w:rsidRPr="005B2881">
        <w:rPr>
          <w:rFonts w:cs="David"/>
          <w:szCs w:val="24"/>
          <w:rtl/>
        </w:rPr>
        <w:t xml:space="preserve">מדד המחירים לצרכן – כפי שמפורסם על ידי הלשכה המרכזית לסטטיסטיקה או מי שהוסמך על ידי ממשלת ישראל להחליפה. </w:t>
      </w:r>
    </w:p>
    <w:p w14:paraId="002C82EA" w14:textId="0DDD172D" w:rsidR="006B27DA" w:rsidRDefault="006B27DA" w:rsidP="00B2106C">
      <w:pPr>
        <w:tabs>
          <w:tab w:val="num" w:pos="792"/>
        </w:tabs>
        <w:spacing w:before="120" w:after="120" w:line="360" w:lineRule="auto"/>
        <w:ind w:left="360"/>
        <w:jc w:val="both"/>
        <w:rPr>
          <w:rFonts w:cs="David"/>
          <w:szCs w:val="24"/>
          <w:rtl/>
        </w:rPr>
      </w:pPr>
    </w:p>
    <w:p w14:paraId="75CEE147" w14:textId="23CC6858" w:rsidR="004C23DE" w:rsidRDefault="004C23DE" w:rsidP="00B2106C">
      <w:pPr>
        <w:tabs>
          <w:tab w:val="num" w:pos="792"/>
        </w:tabs>
        <w:spacing w:before="120" w:after="120" w:line="360" w:lineRule="auto"/>
        <w:ind w:left="360"/>
        <w:jc w:val="both"/>
        <w:rPr>
          <w:rFonts w:cs="David"/>
          <w:szCs w:val="24"/>
          <w:rtl/>
        </w:rPr>
      </w:pPr>
    </w:p>
    <w:p w14:paraId="73CBC3F1" w14:textId="77777777" w:rsidR="004A0775" w:rsidRPr="005B2881" w:rsidRDefault="004A0775" w:rsidP="00B2106C">
      <w:pPr>
        <w:tabs>
          <w:tab w:val="num" w:pos="792"/>
        </w:tabs>
        <w:spacing w:before="120" w:after="120" w:line="360" w:lineRule="auto"/>
        <w:ind w:left="360"/>
        <w:jc w:val="both"/>
        <w:rPr>
          <w:rFonts w:cs="David"/>
          <w:szCs w:val="24"/>
        </w:rPr>
      </w:pPr>
    </w:p>
    <w:p w14:paraId="13EEA583" w14:textId="77777777" w:rsidR="00B2106C" w:rsidRPr="005B2881" w:rsidRDefault="00B2106C" w:rsidP="00B2106C">
      <w:pPr>
        <w:spacing w:before="120" w:after="120" w:line="360" w:lineRule="auto"/>
        <w:ind w:left="375"/>
        <w:jc w:val="both"/>
        <w:rPr>
          <w:rFonts w:cs="David"/>
          <w:b/>
          <w:bCs/>
          <w:szCs w:val="24"/>
          <w:rtl/>
        </w:rPr>
      </w:pPr>
      <w:r w:rsidRPr="005B2881">
        <w:rPr>
          <w:rFonts w:cs="David"/>
          <w:b/>
          <w:bCs/>
          <w:szCs w:val="24"/>
          <w:rtl/>
        </w:rPr>
        <w:lastRenderedPageBreak/>
        <w:t>עקרונות ביצוע הצמדה</w:t>
      </w:r>
      <w:r w:rsidRPr="005B2881">
        <w:rPr>
          <w:rFonts w:cs="David" w:hint="cs"/>
          <w:b/>
          <w:bCs/>
          <w:szCs w:val="24"/>
          <w:rtl/>
        </w:rPr>
        <w:t>:</w:t>
      </w:r>
      <w:r w:rsidRPr="005B2881">
        <w:rPr>
          <w:rFonts w:cs="David"/>
          <w:b/>
          <w:bCs/>
          <w:szCs w:val="24"/>
          <w:rtl/>
        </w:rPr>
        <w:t xml:space="preserve"> </w:t>
      </w:r>
    </w:p>
    <w:p w14:paraId="45505786" w14:textId="77777777" w:rsidR="00B2106C" w:rsidRPr="005B2881" w:rsidRDefault="00B2106C" w:rsidP="00B2106C">
      <w:pPr>
        <w:numPr>
          <w:ilvl w:val="1"/>
          <w:numId w:val="44"/>
        </w:numPr>
        <w:spacing w:before="120" w:after="120" w:line="360" w:lineRule="auto"/>
        <w:ind w:hanging="276"/>
        <w:jc w:val="both"/>
        <w:rPr>
          <w:rFonts w:cs="David"/>
          <w:szCs w:val="24"/>
          <w:rtl/>
        </w:rPr>
      </w:pPr>
      <w:r w:rsidRPr="005B2881">
        <w:rPr>
          <w:rFonts w:cs="David"/>
          <w:szCs w:val="24"/>
          <w:rtl/>
        </w:rPr>
        <w:t>המחירים יוצמדו לשינויים ב</w:t>
      </w:r>
      <w:r w:rsidRPr="005B2881">
        <w:rPr>
          <w:rFonts w:cs="David" w:hint="cs"/>
          <w:szCs w:val="24"/>
          <w:rtl/>
        </w:rPr>
        <w:t>מדד המחירים לצרכן.</w:t>
      </w:r>
    </w:p>
    <w:p w14:paraId="363A8DB7" w14:textId="77777777" w:rsidR="00B2106C" w:rsidRPr="005B2881" w:rsidRDefault="00B2106C" w:rsidP="00B2106C">
      <w:pPr>
        <w:numPr>
          <w:ilvl w:val="1"/>
          <w:numId w:val="44"/>
        </w:numPr>
        <w:spacing w:before="120" w:after="120" w:line="360" w:lineRule="auto"/>
        <w:ind w:hanging="276"/>
        <w:jc w:val="both"/>
        <w:rPr>
          <w:rFonts w:cs="David"/>
          <w:szCs w:val="24"/>
          <w:rtl/>
        </w:rPr>
      </w:pPr>
      <w:r w:rsidRPr="005B2881">
        <w:rPr>
          <w:rFonts w:cs="David"/>
          <w:szCs w:val="24"/>
          <w:rtl/>
        </w:rPr>
        <w:t>סכום ההצמדה שיחושב יתווסף (או יופחת, אם חלה ירידה במדד הרלוונטי) לתעריפים שנקבעו בהתקשרות.</w:t>
      </w:r>
    </w:p>
    <w:p w14:paraId="7F5B7DBE" w14:textId="77777777" w:rsidR="00B2106C" w:rsidRPr="005B2881" w:rsidRDefault="00B2106C" w:rsidP="00B2106C">
      <w:pPr>
        <w:numPr>
          <w:ilvl w:val="1"/>
          <w:numId w:val="44"/>
        </w:numPr>
        <w:spacing w:before="120" w:after="120" w:line="360" w:lineRule="auto"/>
        <w:ind w:hanging="276"/>
        <w:jc w:val="both"/>
        <w:rPr>
          <w:rFonts w:cs="David"/>
          <w:szCs w:val="24"/>
        </w:rPr>
      </w:pPr>
      <w:r w:rsidRPr="005B2881">
        <w:rPr>
          <w:rFonts w:cs="David" w:hint="cs"/>
          <w:szCs w:val="24"/>
          <w:rtl/>
        </w:rPr>
        <w:t xml:space="preserve"> </w:t>
      </w:r>
      <w:r w:rsidRPr="005B2881">
        <w:rPr>
          <w:rFonts w:cs="David"/>
          <w:szCs w:val="24"/>
          <w:rtl/>
        </w:rPr>
        <w:t xml:space="preserve">ביצוע ההצמדה יהיה במועד קבלת החשבונית </w:t>
      </w:r>
      <w:r w:rsidRPr="005B2881">
        <w:rPr>
          <w:rFonts w:cs="David" w:hint="cs"/>
          <w:szCs w:val="24"/>
          <w:rtl/>
        </w:rPr>
        <w:t xml:space="preserve">אצל המזמין בכפוף לכך שהיא הוגשה באופן תקין ואושרה על ידי המזמין. </w:t>
      </w:r>
    </w:p>
    <w:p w14:paraId="73F3E12D" w14:textId="77777777" w:rsidR="00B2106C" w:rsidRPr="005B2881" w:rsidRDefault="00B2106C" w:rsidP="00B2106C">
      <w:pPr>
        <w:numPr>
          <w:ilvl w:val="1"/>
          <w:numId w:val="44"/>
        </w:numPr>
        <w:spacing w:before="120" w:after="120" w:line="360" w:lineRule="auto"/>
        <w:ind w:hanging="276"/>
        <w:jc w:val="both"/>
        <w:rPr>
          <w:rFonts w:cs="David"/>
          <w:szCs w:val="24"/>
        </w:rPr>
      </w:pPr>
      <w:r w:rsidRPr="005B2881">
        <w:rPr>
          <w:rFonts w:cs="David"/>
          <w:szCs w:val="24"/>
          <w:rtl/>
        </w:rPr>
        <w:t>ביצוע הצמדה יהיה גם במקרים שבהם מדובר בהצמדה שלילית.</w:t>
      </w:r>
    </w:p>
    <w:p w14:paraId="6E125EA0" w14:textId="77777777" w:rsidR="00B2106C" w:rsidRPr="005B2881" w:rsidRDefault="00B2106C" w:rsidP="00B2106C">
      <w:pPr>
        <w:spacing w:before="120" w:after="120" w:line="360" w:lineRule="auto"/>
        <w:ind w:left="375"/>
        <w:jc w:val="both"/>
        <w:rPr>
          <w:rFonts w:cs="David"/>
          <w:b/>
          <w:bCs/>
          <w:szCs w:val="24"/>
          <w:rtl/>
        </w:rPr>
      </w:pPr>
    </w:p>
    <w:p w14:paraId="51C513E3" w14:textId="77777777" w:rsidR="00B2106C" w:rsidRPr="005B2881" w:rsidRDefault="00B2106C" w:rsidP="00B2106C">
      <w:pPr>
        <w:spacing w:before="120" w:after="120" w:line="360" w:lineRule="auto"/>
        <w:ind w:left="375"/>
        <w:jc w:val="both"/>
        <w:rPr>
          <w:rFonts w:cs="David"/>
          <w:b/>
          <w:bCs/>
          <w:szCs w:val="24"/>
          <w:rtl/>
        </w:rPr>
      </w:pPr>
      <w:r w:rsidRPr="005B2881">
        <w:rPr>
          <w:rFonts w:cs="David"/>
          <w:b/>
          <w:bCs/>
          <w:szCs w:val="24"/>
          <w:rtl/>
        </w:rPr>
        <w:t>מנגנון ביצוע הצמדה</w:t>
      </w:r>
    </w:p>
    <w:p w14:paraId="1098DDBC" w14:textId="77777777" w:rsidR="00B2106C" w:rsidRPr="005B2881" w:rsidRDefault="00B2106C" w:rsidP="00B2106C">
      <w:pPr>
        <w:numPr>
          <w:ilvl w:val="1"/>
          <w:numId w:val="4"/>
        </w:numPr>
        <w:spacing w:before="120" w:after="120" w:line="360" w:lineRule="auto"/>
        <w:ind w:hanging="417"/>
        <w:jc w:val="both"/>
        <w:rPr>
          <w:rFonts w:cs="David"/>
          <w:szCs w:val="24"/>
          <w:rtl/>
        </w:rPr>
      </w:pPr>
      <w:r w:rsidRPr="005B2881">
        <w:rPr>
          <w:rFonts w:cs="David"/>
          <w:szCs w:val="24"/>
          <w:rtl/>
        </w:rPr>
        <w:t xml:space="preserve">ביצוע ההצמדה יחל לאחר תום 18 חודשים מתאריך הבסיס, למעט במקרה המפורט </w:t>
      </w:r>
      <w:r w:rsidRPr="005B2881">
        <w:rPr>
          <w:rFonts w:cs="David" w:hint="cs"/>
          <w:szCs w:val="24"/>
          <w:rtl/>
        </w:rPr>
        <w:t xml:space="preserve">       </w:t>
      </w:r>
      <w:r w:rsidRPr="005B2881">
        <w:rPr>
          <w:rFonts w:cs="David"/>
          <w:szCs w:val="24"/>
          <w:rtl/>
        </w:rPr>
        <w:t xml:space="preserve">בסעיף </w:t>
      </w:r>
      <w:r w:rsidRPr="005B2881">
        <w:rPr>
          <w:rFonts w:cs="David"/>
          <w:szCs w:val="24"/>
          <w:cs/>
        </w:rPr>
        <w:t>‎</w:t>
      </w:r>
      <w:r w:rsidRPr="005B2881">
        <w:rPr>
          <w:rFonts w:cs="David"/>
          <w:szCs w:val="24"/>
        </w:rPr>
        <w:t>2.2.3</w:t>
      </w:r>
      <w:r w:rsidRPr="005B2881">
        <w:rPr>
          <w:rFonts w:cs="David" w:hint="cs"/>
          <w:szCs w:val="24"/>
          <w:rtl/>
        </w:rPr>
        <w:t xml:space="preserve"> בהוראת </w:t>
      </w:r>
      <w:proofErr w:type="spellStart"/>
      <w:r w:rsidRPr="005B2881">
        <w:rPr>
          <w:rFonts w:cs="David" w:hint="cs"/>
          <w:szCs w:val="24"/>
          <w:rtl/>
        </w:rPr>
        <w:t>התכ"מ</w:t>
      </w:r>
      <w:proofErr w:type="spellEnd"/>
      <w:r w:rsidRPr="005B2881">
        <w:rPr>
          <w:rFonts w:cs="David" w:hint="cs"/>
          <w:szCs w:val="24"/>
          <w:rtl/>
        </w:rPr>
        <w:t xml:space="preserve">. </w:t>
      </w:r>
      <w:r w:rsidRPr="005B2881">
        <w:rPr>
          <w:rFonts w:cs="David"/>
          <w:szCs w:val="24"/>
          <w:rtl/>
        </w:rPr>
        <w:t>המדד הידוע ביום זה ייקבע כמדד ההתחלתי.</w:t>
      </w:r>
    </w:p>
    <w:p w14:paraId="537F28D9" w14:textId="77777777" w:rsidR="00B2106C" w:rsidRPr="005B2881" w:rsidRDefault="00B2106C" w:rsidP="00B2106C">
      <w:pPr>
        <w:numPr>
          <w:ilvl w:val="1"/>
          <w:numId w:val="4"/>
        </w:numPr>
        <w:spacing w:before="120" w:after="120" w:line="360" w:lineRule="auto"/>
        <w:ind w:hanging="417"/>
        <w:jc w:val="both"/>
        <w:rPr>
          <w:rFonts w:cs="David"/>
          <w:szCs w:val="24"/>
          <w:rtl/>
        </w:rPr>
      </w:pPr>
      <w:r w:rsidRPr="005B2881">
        <w:rPr>
          <w:rFonts w:cs="David"/>
          <w:szCs w:val="24"/>
          <w:rtl/>
        </w:rPr>
        <w:t xml:space="preserve">ההצמדה תתבצע מדי </w:t>
      </w:r>
      <w:r w:rsidRPr="005B2881">
        <w:rPr>
          <w:rFonts w:cs="David" w:hint="cs"/>
          <w:szCs w:val="24"/>
          <w:rtl/>
        </w:rPr>
        <w:t xml:space="preserve">שלושה </w:t>
      </w:r>
      <w:r w:rsidRPr="005B2881">
        <w:rPr>
          <w:rFonts w:cs="David"/>
          <w:szCs w:val="24"/>
          <w:rtl/>
        </w:rPr>
        <w:t>חודשים</w:t>
      </w:r>
      <w:r w:rsidRPr="005B2881">
        <w:rPr>
          <w:rFonts w:cs="David" w:hint="cs"/>
          <w:szCs w:val="24"/>
          <w:rtl/>
        </w:rPr>
        <w:t xml:space="preserve"> (רבעון)</w:t>
      </w:r>
      <w:r w:rsidRPr="005B2881">
        <w:rPr>
          <w:rFonts w:cs="David"/>
          <w:szCs w:val="24"/>
          <w:rtl/>
        </w:rPr>
        <w:t xml:space="preserve">, כך שההצמדה הראשונה תתבצע בחלוף  </w:t>
      </w:r>
      <w:r w:rsidRPr="005B2881">
        <w:rPr>
          <w:rFonts w:cs="David" w:hint="cs"/>
          <w:szCs w:val="24"/>
          <w:rtl/>
        </w:rPr>
        <w:t xml:space="preserve">21 </w:t>
      </w:r>
      <w:r w:rsidRPr="005B2881">
        <w:rPr>
          <w:rFonts w:cs="David"/>
          <w:szCs w:val="24"/>
          <w:rtl/>
        </w:rPr>
        <w:t>חודשים מתאריך תחילת הצמדה, ובכל</w:t>
      </w:r>
      <w:r w:rsidRPr="005B2881">
        <w:rPr>
          <w:rFonts w:cs="David" w:hint="cs"/>
          <w:szCs w:val="24"/>
          <w:rtl/>
        </w:rPr>
        <w:t xml:space="preserve"> </w:t>
      </w:r>
      <w:r w:rsidRPr="005B2881">
        <w:rPr>
          <w:rFonts w:cs="David"/>
          <w:szCs w:val="24"/>
          <w:rtl/>
        </w:rPr>
        <w:t xml:space="preserve"> </w:t>
      </w:r>
      <w:r w:rsidRPr="005B2881">
        <w:rPr>
          <w:rFonts w:cs="David" w:hint="cs"/>
          <w:szCs w:val="24"/>
          <w:rtl/>
        </w:rPr>
        <w:t>3</w:t>
      </w:r>
      <w:r w:rsidRPr="005B2881">
        <w:rPr>
          <w:rFonts w:cs="David"/>
          <w:szCs w:val="24"/>
          <w:rtl/>
        </w:rPr>
        <w:t xml:space="preserve"> חודשים לאחר מכן.</w:t>
      </w:r>
    </w:p>
    <w:p w14:paraId="504EE579" w14:textId="77777777" w:rsidR="00B2106C" w:rsidRPr="005B2881" w:rsidRDefault="00B2106C" w:rsidP="00B2106C">
      <w:pPr>
        <w:numPr>
          <w:ilvl w:val="1"/>
          <w:numId w:val="4"/>
        </w:numPr>
        <w:spacing w:before="120" w:after="120" w:line="360" w:lineRule="auto"/>
        <w:ind w:hanging="417"/>
        <w:jc w:val="both"/>
        <w:rPr>
          <w:rFonts w:cs="David"/>
          <w:szCs w:val="24"/>
        </w:rPr>
      </w:pPr>
      <w:r w:rsidRPr="005B2881">
        <w:rPr>
          <w:rFonts w:cs="David"/>
          <w:szCs w:val="24"/>
          <w:rtl/>
        </w:rPr>
        <w:t>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14:paraId="7DC62839" w14:textId="77777777" w:rsidR="00B2106C" w:rsidRPr="005B2881" w:rsidRDefault="00B2106C" w:rsidP="00B2106C">
      <w:pPr>
        <w:numPr>
          <w:ilvl w:val="2"/>
          <w:numId w:val="4"/>
        </w:numPr>
        <w:spacing w:before="120" w:after="120" w:line="360" w:lineRule="auto"/>
        <w:ind w:hanging="424"/>
        <w:jc w:val="both"/>
        <w:rPr>
          <w:rFonts w:cs="David"/>
          <w:szCs w:val="24"/>
        </w:rPr>
      </w:pPr>
      <w:r w:rsidRPr="005B2881">
        <w:rPr>
          <w:rFonts w:cs="David"/>
          <w:szCs w:val="24"/>
          <w:rtl/>
        </w:rPr>
        <w:t>המדד הידוע ביום השינוי ייקבע כמדד ההתחלתי.</w:t>
      </w:r>
    </w:p>
    <w:p w14:paraId="360207AC" w14:textId="77777777" w:rsidR="00B2106C" w:rsidRDefault="00B2106C" w:rsidP="00B2106C">
      <w:pPr>
        <w:numPr>
          <w:ilvl w:val="2"/>
          <w:numId w:val="4"/>
        </w:numPr>
        <w:spacing w:before="120" w:after="120" w:line="360" w:lineRule="auto"/>
        <w:ind w:left="1509" w:hanging="709"/>
        <w:jc w:val="both"/>
        <w:rPr>
          <w:rFonts w:cs="David"/>
          <w:szCs w:val="24"/>
        </w:rPr>
      </w:pPr>
      <w:r w:rsidRPr="005B2881">
        <w:rPr>
          <w:rFonts w:cs="David"/>
          <w:szCs w:val="24"/>
          <w:rtl/>
        </w:rPr>
        <w:t>ביצוע ההצמדה ייעשה בחלוף פרק ה</w:t>
      </w:r>
      <w:r>
        <w:rPr>
          <w:rFonts w:cs="David"/>
          <w:szCs w:val="24"/>
          <w:rtl/>
        </w:rPr>
        <w:t xml:space="preserve">זמן שנקבע לביצוע הצמדות, כאמור </w:t>
      </w:r>
      <w:r w:rsidRPr="005B2881">
        <w:rPr>
          <w:rFonts w:cs="David"/>
          <w:szCs w:val="24"/>
          <w:rtl/>
        </w:rPr>
        <w:t>לעיל.</w:t>
      </w:r>
      <w:r w:rsidRPr="005B2881">
        <w:rPr>
          <w:rFonts w:cs="David" w:hint="cs"/>
          <w:szCs w:val="24"/>
          <w:rtl/>
        </w:rPr>
        <w:tab/>
      </w:r>
    </w:p>
    <w:p w14:paraId="68791E76" w14:textId="77777777" w:rsidR="007C1374" w:rsidRPr="00A20713" w:rsidRDefault="00CB738A" w:rsidP="00CA7BFA">
      <w:pPr>
        <w:numPr>
          <w:ilvl w:val="0"/>
          <w:numId w:val="4"/>
        </w:numPr>
        <w:spacing w:line="360" w:lineRule="auto"/>
        <w:rPr>
          <w:rFonts w:cs="David"/>
          <w:b/>
          <w:bCs/>
          <w:szCs w:val="24"/>
        </w:rPr>
      </w:pPr>
      <w:r>
        <w:rPr>
          <w:rFonts w:cs="David" w:hint="cs"/>
          <w:b/>
          <w:bCs/>
          <w:szCs w:val="24"/>
          <w:rtl/>
        </w:rPr>
        <w:t>תנאי סף מנהליים</w:t>
      </w:r>
      <w:r w:rsidR="007C1374" w:rsidRPr="00A20713">
        <w:rPr>
          <w:rFonts w:cs="David" w:hint="cs"/>
          <w:b/>
          <w:bCs/>
          <w:szCs w:val="24"/>
          <w:rtl/>
        </w:rPr>
        <w:t>:</w:t>
      </w:r>
    </w:p>
    <w:p w14:paraId="09927F58" w14:textId="77777777" w:rsidR="007C1374" w:rsidRPr="00A20713" w:rsidRDefault="007C1374" w:rsidP="00CA7BFA">
      <w:pPr>
        <w:numPr>
          <w:ilvl w:val="1"/>
          <w:numId w:val="4"/>
        </w:numPr>
        <w:spacing w:after="120" w:line="360" w:lineRule="auto"/>
        <w:jc w:val="both"/>
        <w:rPr>
          <w:rFonts w:cs="David"/>
          <w:szCs w:val="24"/>
        </w:rPr>
      </w:pPr>
      <w:r w:rsidRPr="00A20713">
        <w:rPr>
          <w:rFonts w:cs="David"/>
          <w:szCs w:val="24"/>
          <w:rtl/>
        </w:rPr>
        <w:t>המצאת כל האישורים הנדרשים לפי חוק עסקאות גופים ציבוריים, התשל"ו-1976, לרבות</w:t>
      </w:r>
      <w:r w:rsidR="00954D23">
        <w:rPr>
          <w:rFonts w:cs="David" w:hint="cs"/>
          <w:szCs w:val="24"/>
          <w:rtl/>
        </w:rPr>
        <w:t xml:space="preserve">: </w:t>
      </w:r>
    </w:p>
    <w:p w14:paraId="542C0AB7" w14:textId="77777777" w:rsidR="007C1374" w:rsidRDefault="007C1374" w:rsidP="00CA7BFA">
      <w:pPr>
        <w:numPr>
          <w:ilvl w:val="2"/>
          <w:numId w:val="4"/>
        </w:numPr>
        <w:tabs>
          <w:tab w:val="clear" w:pos="1440"/>
          <w:tab w:val="num" w:pos="1367"/>
        </w:tabs>
        <w:spacing w:after="120" w:line="360" w:lineRule="auto"/>
        <w:ind w:left="1367" w:hanging="709"/>
        <w:jc w:val="both"/>
        <w:rPr>
          <w:rFonts w:cs="David"/>
          <w:szCs w:val="24"/>
        </w:rPr>
      </w:pPr>
      <w:r w:rsidRPr="00A20713">
        <w:rPr>
          <w:rFonts w:cs="David"/>
          <w:szCs w:val="24"/>
          <w:rtl/>
        </w:rPr>
        <w:t xml:space="preserve">אישור פקיד מורשה, רואה חשבון או יועץ מס המעיד </w:t>
      </w:r>
      <w:r w:rsidR="001E192E">
        <w:rPr>
          <w:rFonts w:cs="David" w:hint="cs"/>
          <w:szCs w:val="24"/>
          <w:rtl/>
        </w:rPr>
        <w:t>שהמציע</w:t>
      </w:r>
      <w:r w:rsidRPr="00A20713">
        <w:rPr>
          <w:rFonts w:cs="David"/>
          <w:szCs w:val="24"/>
          <w:rtl/>
        </w:rPr>
        <w:t xml:space="preserve"> מנהל פנקסי חשבונות כדין או שהוא פטור </w:t>
      </w:r>
      <w:proofErr w:type="spellStart"/>
      <w:r w:rsidRPr="00A20713">
        <w:rPr>
          <w:rFonts w:cs="David"/>
          <w:szCs w:val="24"/>
          <w:rtl/>
        </w:rPr>
        <w:t>מלנהלם</w:t>
      </w:r>
      <w:proofErr w:type="spellEnd"/>
      <w:r w:rsidRPr="00A20713">
        <w:rPr>
          <w:rFonts w:cs="David"/>
          <w:szCs w:val="24"/>
          <w:rtl/>
        </w:rPr>
        <w:t xml:space="preserve"> ושהינו נוהג לדווח על הכנסותיו ושהינו מדווח על עסקאות שמוטל עליהן מס לפי חוק מס ערך מוסף, התשל"ו-1975.</w:t>
      </w:r>
    </w:p>
    <w:p w14:paraId="38A3EDB7" w14:textId="6DE59047" w:rsidR="00A827AB" w:rsidRDefault="007C1374" w:rsidP="004C23DE">
      <w:pPr>
        <w:numPr>
          <w:ilvl w:val="2"/>
          <w:numId w:val="4"/>
        </w:numPr>
        <w:tabs>
          <w:tab w:val="clear" w:pos="1440"/>
          <w:tab w:val="num" w:pos="1367"/>
        </w:tabs>
        <w:spacing w:after="120" w:line="360" w:lineRule="auto"/>
        <w:ind w:left="1367" w:hanging="709"/>
        <w:jc w:val="both"/>
        <w:rPr>
          <w:rFonts w:cs="David"/>
          <w:szCs w:val="24"/>
        </w:rPr>
      </w:pPr>
      <w:r w:rsidRPr="00A827AB">
        <w:rPr>
          <w:rFonts w:cs="David"/>
          <w:szCs w:val="24"/>
          <w:rtl/>
        </w:rPr>
        <w:t>אישור בדבר היעדר הרשעות בעבירות לפי חוק עובדים זרים (איסור העסקה שלא כדי</w:t>
      </w:r>
      <w:r w:rsidR="00A827AB">
        <w:rPr>
          <w:rFonts w:cs="David"/>
          <w:szCs w:val="24"/>
          <w:rtl/>
        </w:rPr>
        <w:t>ן והבטחת תנאים הוגנים), התשנ"א-</w:t>
      </w:r>
      <w:r w:rsidRPr="00A827AB">
        <w:rPr>
          <w:rFonts w:cs="David"/>
          <w:szCs w:val="24"/>
          <w:rtl/>
        </w:rPr>
        <w:t>1991 (להלן</w:t>
      </w:r>
      <w:r w:rsidR="001E192E">
        <w:rPr>
          <w:rFonts w:cs="David" w:hint="cs"/>
          <w:szCs w:val="24"/>
          <w:rtl/>
        </w:rPr>
        <w:t>:</w:t>
      </w:r>
      <w:r w:rsidRPr="00A827AB">
        <w:rPr>
          <w:rFonts w:cs="David"/>
          <w:szCs w:val="24"/>
          <w:rtl/>
        </w:rPr>
        <w:t xml:space="preserve"> </w:t>
      </w:r>
      <w:r w:rsidR="001E192E">
        <w:rPr>
          <w:rFonts w:cs="David" w:hint="cs"/>
          <w:szCs w:val="24"/>
          <w:rtl/>
        </w:rPr>
        <w:t>"</w:t>
      </w:r>
      <w:r w:rsidRPr="001E192E">
        <w:rPr>
          <w:rFonts w:cs="David"/>
          <w:b/>
          <w:bCs/>
          <w:szCs w:val="24"/>
          <w:rtl/>
        </w:rPr>
        <w:t>חוק עובדים זרים</w:t>
      </w:r>
      <w:r w:rsidR="001E192E">
        <w:rPr>
          <w:rFonts w:cs="David" w:hint="cs"/>
          <w:szCs w:val="24"/>
          <w:rtl/>
        </w:rPr>
        <w:t>"</w:t>
      </w:r>
      <w:r w:rsidRPr="00A827AB">
        <w:rPr>
          <w:rFonts w:cs="David"/>
          <w:szCs w:val="24"/>
          <w:rtl/>
        </w:rPr>
        <w:t>) או חוק שכר מינימום, התשמ"ז</w:t>
      </w:r>
      <w:r w:rsidR="00A827AB">
        <w:rPr>
          <w:rFonts w:cs="David" w:hint="cs"/>
          <w:szCs w:val="24"/>
          <w:rtl/>
        </w:rPr>
        <w:t>-</w:t>
      </w:r>
      <w:r w:rsidRPr="00A827AB">
        <w:rPr>
          <w:rFonts w:cs="David"/>
          <w:szCs w:val="24"/>
          <w:rtl/>
        </w:rPr>
        <w:t>1987 (להלן</w:t>
      </w:r>
      <w:r w:rsidR="001E192E">
        <w:rPr>
          <w:rFonts w:cs="David" w:hint="cs"/>
          <w:szCs w:val="24"/>
          <w:rtl/>
        </w:rPr>
        <w:t>:</w:t>
      </w:r>
      <w:r w:rsidRPr="00A827AB">
        <w:rPr>
          <w:rFonts w:cs="David"/>
          <w:szCs w:val="24"/>
          <w:rtl/>
        </w:rPr>
        <w:t xml:space="preserve"> </w:t>
      </w:r>
      <w:r w:rsidR="001E192E">
        <w:rPr>
          <w:rFonts w:cs="David" w:hint="cs"/>
          <w:szCs w:val="24"/>
          <w:rtl/>
        </w:rPr>
        <w:t>"</w:t>
      </w:r>
      <w:r w:rsidRPr="001E192E">
        <w:rPr>
          <w:rFonts w:cs="David"/>
          <w:b/>
          <w:bCs/>
          <w:szCs w:val="24"/>
          <w:rtl/>
        </w:rPr>
        <w:t xml:space="preserve">חוק שכר </w:t>
      </w:r>
      <w:r w:rsidR="00954D23" w:rsidRPr="001E192E">
        <w:rPr>
          <w:rFonts w:cs="David"/>
          <w:b/>
          <w:bCs/>
          <w:szCs w:val="24"/>
          <w:rtl/>
        </w:rPr>
        <w:t>מינימום</w:t>
      </w:r>
      <w:r w:rsidR="001E192E">
        <w:rPr>
          <w:rFonts w:cs="David" w:hint="cs"/>
          <w:szCs w:val="24"/>
          <w:rtl/>
        </w:rPr>
        <w:t>"</w:t>
      </w:r>
      <w:r w:rsidR="00954D23">
        <w:rPr>
          <w:rFonts w:cs="David"/>
          <w:szCs w:val="24"/>
          <w:rtl/>
        </w:rPr>
        <w:t>)</w:t>
      </w:r>
      <w:r w:rsidR="00954D23">
        <w:rPr>
          <w:rFonts w:cs="David" w:hint="cs"/>
          <w:szCs w:val="24"/>
          <w:rtl/>
        </w:rPr>
        <w:t>.</w:t>
      </w:r>
      <w:r w:rsidR="001E4533" w:rsidRPr="00A827AB">
        <w:rPr>
          <w:rFonts w:cs="David"/>
          <w:szCs w:val="24"/>
          <w:rtl/>
        </w:rPr>
        <w:t xml:space="preserve"> </w:t>
      </w:r>
      <w:r w:rsidR="001E192E">
        <w:rPr>
          <w:rFonts w:cs="David" w:hint="cs"/>
          <w:szCs w:val="24"/>
          <w:rtl/>
        </w:rPr>
        <w:t xml:space="preserve">להוכחת עמידתו בסעיף זה, נדרש המציע למלא את </w:t>
      </w:r>
      <w:r w:rsidR="001E192E" w:rsidRPr="001E192E">
        <w:rPr>
          <w:rFonts w:cs="David" w:hint="cs"/>
          <w:b/>
          <w:bCs/>
          <w:szCs w:val="24"/>
          <w:rtl/>
        </w:rPr>
        <w:t>נספח ה'</w:t>
      </w:r>
      <w:r w:rsidR="001E192E">
        <w:rPr>
          <w:rFonts w:cs="David" w:hint="cs"/>
          <w:szCs w:val="24"/>
          <w:rtl/>
        </w:rPr>
        <w:t xml:space="preserve"> </w:t>
      </w:r>
      <w:r w:rsidR="004C23DE">
        <w:rPr>
          <w:rFonts w:cs="David" w:hint="cs"/>
          <w:szCs w:val="24"/>
          <w:rtl/>
        </w:rPr>
        <w:t>למסמכי המכרז</w:t>
      </w:r>
      <w:r w:rsidR="003A1F53">
        <w:rPr>
          <w:rFonts w:cs="David" w:hint="cs"/>
          <w:szCs w:val="24"/>
          <w:rtl/>
        </w:rPr>
        <w:t>.</w:t>
      </w:r>
    </w:p>
    <w:p w14:paraId="03E35A27" w14:textId="3AFB3D61" w:rsidR="005060B4" w:rsidRDefault="005060B4" w:rsidP="00CA7BFA">
      <w:pPr>
        <w:numPr>
          <w:ilvl w:val="2"/>
          <w:numId w:val="4"/>
        </w:numPr>
        <w:tabs>
          <w:tab w:val="clear" w:pos="1440"/>
          <w:tab w:val="num" w:pos="1367"/>
        </w:tabs>
        <w:spacing w:after="120" w:line="360" w:lineRule="auto"/>
        <w:ind w:left="1367" w:hanging="709"/>
        <w:jc w:val="both"/>
        <w:rPr>
          <w:rFonts w:cs="David"/>
          <w:szCs w:val="24"/>
        </w:rPr>
      </w:pPr>
      <w:r w:rsidRPr="0073269F">
        <w:rPr>
          <w:rFonts w:cs="David"/>
          <w:szCs w:val="24"/>
          <w:rtl/>
        </w:rPr>
        <w:t xml:space="preserve">המציע משלם לעובדיו תנאים סוציאליים בהתאם להוראות כל דין. להוכחת עמידה בתנאי זה על המציע לצרף להצעתו, תצהיר חתום ומאושר על ידי עורך דין וכן </w:t>
      </w:r>
      <w:r w:rsidRPr="0073269F">
        <w:rPr>
          <w:rFonts w:cs="David"/>
          <w:szCs w:val="24"/>
          <w:rtl/>
        </w:rPr>
        <w:lastRenderedPageBreak/>
        <w:t xml:space="preserve">התחייבות המציע לקיום חוקי עבודה בהתאם לנוסח </w:t>
      </w:r>
      <w:proofErr w:type="spellStart"/>
      <w:r w:rsidRPr="0073269F">
        <w:rPr>
          <w:rFonts w:cs="David"/>
          <w:szCs w:val="24"/>
          <w:rtl/>
        </w:rPr>
        <w:t>המצ"ב</w:t>
      </w:r>
      <w:proofErr w:type="spellEnd"/>
      <w:r w:rsidRPr="0073269F">
        <w:rPr>
          <w:rFonts w:cs="David"/>
          <w:szCs w:val="24"/>
          <w:rtl/>
        </w:rPr>
        <w:t xml:space="preserve"> </w:t>
      </w:r>
      <w:r w:rsidRPr="00A07A02">
        <w:rPr>
          <w:rFonts w:cs="David"/>
          <w:b/>
          <w:bCs/>
          <w:szCs w:val="24"/>
          <w:rtl/>
        </w:rPr>
        <w:t xml:space="preserve">כנספח </w:t>
      </w:r>
      <w:r w:rsidRPr="00A07A02">
        <w:rPr>
          <w:rFonts w:cs="David" w:hint="cs"/>
          <w:b/>
          <w:bCs/>
          <w:szCs w:val="24"/>
          <w:rtl/>
        </w:rPr>
        <w:t>ו</w:t>
      </w:r>
      <w:r w:rsidRPr="00A07A02">
        <w:rPr>
          <w:rFonts w:cs="David"/>
          <w:b/>
          <w:bCs/>
          <w:szCs w:val="24"/>
          <w:rtl/>
        </w:rPr>
        <w:t>'</w:t>
      </w:r>
      <w:r w:rsidR="003A1F53">
        <w:rPr>
          <w:rFonts w:cs="David" w:hint="cs"/>
          <w:szCs w:val="24"/>
          <w:rtl/>
        </w:rPr>
        <w:t xml:space="preserve"> ל</w:t>
      </w:r>
      <w:r w:rsidR="004C23DE">
        <w:rPr>
          <w:rFonts w:cs="David" w:hint="cs"/>
          <w:szCs w:val="24"/>
          <w:rtl/>
        </w:rPr>
        <w:t>מסמכי ה</w:t>
      </w:r>
      <w:r w:rsidR="003A1F53">
        <w:rPr>
          <w:rFonts w:cs="David" w:hint="cs"/>
          <w:szCs w:val="24"/>
          <w:rtl/>
        </w:rPr>
        <w:t>מכרז</w:t>
      </w:r>
      <w:r w:rsidRPr="0073269F">
        <w:rPr>
          <w:rFonts w:cs="David"/>
          <w:szCs w:val="24"/>
          <w:rtl/>
        </w:rPr>
        <w:t>.</w:t>
      </w:r>
    </w:p>
    <w:p w14:paraId="44064762" w14:textId="77777777" w:rsidR="00E5423C" w:rsidRPr="00E5423C" w:rsidRDefault="00E5423C" w:rsidP="00CA7BFA">
      <w:pPr>
        <w:numPr>
          <w:ilvl w:val="2"/>
          <w:numId w:val="4"/>
        </w:numPr>
        <w:tabs>
          <w:tab w:val="clear" w:pos="1440"/>
          <w:tab w:val="num" w:pos="1367"/>
        </w:tabs>
        <w:spacing w:after="120" w:line="360" w:lineRule="auto"/>
        <w:ind w:left="1367" w:hanging="709"/>
        <w:jc w:val="both"/>
        <w:rPr>
          <w:rFonts w:cs="David"/>
          <w:szCs w:val="24"/>
          <w:rtl/>
        </w:rPr>
      </w:pPr>
      <w:r w:rsidRPr="00E5423C">
        <w:rPr>
          <w:rFonts w:cs="David"/>
          <w:szCs w:val="24"/>
          <w:rtl/>
        </w:rPr>
        <w:t xml:space="preserve">הצגת התחייבות </w:t>
      </w:r>
      <w:r>
        <w:rPr>
          <w:rFonts w:cs="David" w:hint="cs"/>
          <w:szCs w:val="24"/>
          <w:rtl/>
        </w:rPr>
        <w:t>ל</w:t>
      </w:r>
      <w:r w:rsidRPr="00E5423C">
        <w:rPr>
          <w:rFonts w:cs="David"/>
          <w:szCs w:val="24"/>
          <w:rtl/>
        </w:rPr>
        <w:t xml:space="preserve">שמירת סודיות בכל הקשור לנושאי ההתקשרות בהתאם </w:t>
      </w:r>
      <w:r>
        <w:rPr>
          <w:rFonts w:cs="David"/>
          <w:szCs w:val="24"/>
        </w:rPr>
        <w:t xml:space="preserve">      </w:t>
      </w:r>
      <w:r w:rsidRPr="00E5423C">
        <w:rPr>
          <w:rFonts w:cs="David"/>
          <w:szCs w:val="24"/>
          <w:rtl/>
        </w:rPr>
        <w:t xml:space="preserve">לנוסח </w:t>
      </w:r>
      <w:proofErr w:type="spellStart"/>
      <w:r w:rsidRPr="00E5423C">
        <w:rPr>
          <w:rFonts w:cs="David"/>
          <w:szCs w:val="24"/>
          <w:rtl/>
        </w:rPr>
        <w:t>המצ"ב</w:t>
      </w:r>
      <w:proofErr w:type="spellEnd"/>
      <w:r w:rsidRPr="00E5423C">
        <w:rPr>
          <w:rFonts w:cs="David"/>
          <w:szCs w:val="24"/>
          <w:rtl/>
        </w:rPr>
        <w:t xml:space="preserve"> </w:t>
      </w:r>
      <w:r w:rsidRPr="00672683">
        <w:rPr>
          <w:rFonts w:cs="David" w:hint="eastAsia"/>
          <w:b/>
          <w:bCs/>
          <w:szCs w:val="24"/>
          <w:rtl/>
        </w:rPr>
        <w:t>כ</w:t>
      </w:r>
      <w:r w:rsidRPr="00672683">
        <w:rPr>
          <w:rFonts w:cs="David"/>
          <w:b/>
          <w:bCs/>
          <w:szCs w:val="24"/>
          <w:rtl/>
        </w:rPr>
        <w:t>נספח ג'</w:t>
      </w:r>
      <w:r>
        <w:rPr>
          <w:rFonts w:cs="David" w:hint="cs"/>
          <w:szCs w:val="24"/>
          <w:rtl/>
        </w:rPr>
        <w:t xml:space="preserve"> להסכם</w:t>
      </w:r>
      <w:r w:rsidRPr="00E5423C">
        <w:rPr>
          <w:rFonts w:cs="David"/>
          <w:szCs w:val="24"/>
          <w:rtl/>
        </w:rPr>
        <w:t>.</w:t>
      </w:r>
    </w:p>
    <w:p w14:paraId="3FED63CD" w14:textId="3E7DCBC3" w:rsidR="00E5423C" w:rsidRDefault="00E5423C" w:rsidP="00CA7BFA">
      <w:pPr>
        <w:numPr>
          <w:ilvl w:val="2"/>
          <w:numId w:val="4"/>
        </w:numPr>
        <w:tabs>
          <w:tab w:val="clear" w:pos="1440"/>
          <w:tab w:val="num" w:pos="1367"/>
        </w:tabs>
        <w:spacing w:after="120" w:line="360" w:lineRule="auto"/>
        <w:ind w:left="1367" w:hanging="709"/>
        <w:jc w:val="both"/>
        <w:rPr>
          <w:rFonts w:cs="David"/>
          <w:szCs w:val="24"/>
        </w:rPr>
      </w:pPr>
      <w:r w:rsidRPr="00E5423C">
        <w:rPr>
          <w:rFonts w:cs="David"/>
          <w:szCs w:val="24"/>
          <w:rtl/>
        </w:rPr>
        <w:t xml:space="preserve">הצגת </w:t>
      </w:r>
      <w:r>
        <w:rPr>
          <w:rFonts w:cs="David" w:hint="cs"/>
          <w:szCs w:val="24"/>
          <w:rtl/>
        </w:rPr>
        <w:t>התחייבות להימנע</w:t>
      </w:r>
      <w:r w:rsidRPr="00E5423C">
        <w:rPr>
          <w:rFonts w:cs="David"/>
          <w:szCs w:val="24"/>
          <w:rtl/>
        </w:rPr>
        <w:t xml:space="preserve"> </w:t>
      </w:r>
      <w:r>
        <w:rPr>
          <w:rFonts w:cs="David" w:hint="cs"/>
          <w:szCs w:val="24"/>
          <w:rtl/>
        </w:rPr>
        <w:t>מ</w:t>
      </w:r>
      <w:r w:rsidRPr="00E5423C">
        <w:rPr>
          <w:rFonts w:cs="David"/>
          <w:szCs w:val="24"/>
          <w:rtl/>
        </w:rPr>
        <w:t xml:space="preserve">ניגוד עניינים בהתאם לנוסח </w:t>
      </w:r>
      <w:proofErr w:type="spellStart"/>
      <w:r w:rsidRPr="00E5423C">
        <w:rPr>
          <w:rFonts w:cs="David"/>
          <w:szCs w:val="24"/>
          <w:rtl/>
        </w:rPr>
        <w:t>המצ"ב</w:t>
      </w:r>
      <w:proofErr w:type="spellEnd"/>
      <w:r w:rsidRPr="00E5423C">
        <w:rPr>
          <w:rFonts w:cs="David"/>
          <w:szCs w:val="24"/>
          <w:rtl/>
        </w:rPr>
        <w:t xml:space="preserve"> </w:t>
      </w:r>
      <w:r w:rsidRPr="00CB738A">
        <w:rPr>
          <w:rFonts w:cs="David" w:hint="cs"/>
          <w:b/>
          <w:bCs/>
          <w:szCs w:val="24"/>
          <w:rtl/>
        </w:rPr>
        <w:t>כ</w:t>
      </w:r>
      <w:r w:rsidRPr="00CB738A">
        <w:rPr>
          <w:rFonts w:cs="David"/>
          <w:b/>
          <w:bCs/>
          <w:szCs w:val="24"/>
          <w:rtl/>
        </w:rPr>
        <w:t>נספח ד'</w:t>
      </w:r>
      <w:r>
        <w:rPr>
          <w:rFonts w:cs="David" w:hint="cs"/>
          <w:szCs w:val="24"/>
          <w:rtl/>
        </w:rPr>
        <w:t xml:space="preserve">       </w:t>
      </w:r>
      <w:r w:rsidRPr="00CB738A">
        <w:rPr>
          <w:rFonts w:cs="David" w:hint="cs"/>
          <w:szCs w:val="24"/>
          <w:rtl/>
        </w:rPr>
        <w:t>להסכם</w:t>
      </w:r>
      <w:r w:rsidRPr="00CB738A">
        <w:rPr>
          <w:rFonts w:cs="David"/>
          <w:szCs w:val="24"/>
          <w:rtl/>
        </w:rPr>
        <w:t>.</w:t>
      </w:r>
    </w:p>
    <w:p w14:paraId="3998AB46" w14:textId="75A6C78F" w:rsidR="00F37B27" w:rsidRPr="00D769ED" w:rsidRDefault="00F37B27" w:rsidP="00786EAA">
      <w:pPr>
        <w:numPr>
          <w:ilvl w:val="2"/>
          <w:numId w:val="4"/>
        </w:numPr>
        <w:tabs>
          <w:tab w:val="clear" w:pos="1440"/>
          <w:tab w:val="num" w:pos="1367"/>
        </w:tabs>
        <w:spacing w:after="120" w:line="360" w:lineRule="auto"/>
        <w:ind w:left="1367" w:hanging="709"/>
        <w:jc w:val="both"/>
        <w:rPr>
          <w:rFonts w:cs="David"/>
          <w:szCs w:val="24"/>
          <w:rtl/>
        </w:rPr>
      </w:pPr>
      <w:r w:rsidRPr="00D769ED">
        <w:rPr>
          <w:rFonts w:cs="David"/>
          <w:szCs w:val="24"/>
          <w:rtl/>
        </w:rPr>
        <w:t xml:space="preserve">תצהיר המאומת על ידי עורך דין בדבר העסקת עובדים עם מוגבלות בהתאם לחוק עסקאות גופים ציבוריים (תיקון מס' 10 והוראת שעה) </w:t>
      </w:r>
      <w:proofErr w:type="spellStart"/>
      <w:r w:rsidRPr="00D769ED">
        <w:rPr>
          <w:rFonts w:cs="David"/>
          <w:szCs w:val="24"/>
          <w:rtl/>
        </w:rPr>
        <w:t>התשע"ו</w:t>
      </w:r>
      <w:proofErr w:type="spellEnd"/>
      <w:r w:rsidRPr="00D769ED">
        <w:rPr>
          <w:rFonts w:cs="David"/>
          <w:szCs w:val="24"/>
          <w:rtl/>
        </w:rPr>
        <w:t xml:space="preserve">  2016 ולחוק שוויון זכויות לאנשים עם מוגבלות, </w:t>
      </w:r>
      <w:proofErr w:type="spellStart"/>
      <w:r w:rsidRPr="00D769ED">
        <w:rPr>
          <w:rFonts w:cs="David"/>
          <w:szCs w:val="24"/>
          <w:rtl/>
        </w:rPr>
        <w:t>התשנ"ח</w:t>
      </w:r>
      <w:proofErr w:type="spellEnd"/>
      <w:r w:rsidRPr="00D769ED">
        <w:rPr>
          <w:rFonts w:cs="David"/>
          <w:szCs w:val="24"/>
          <w:rtl/>
        </w:rPr>
        <w:t xml:space="preserve"> 1998. להוכחת עמידתו בסעיף זה, נדרש המציע למלא את </w:t>
      </w:r>
      <w:r w:rsidRPr="00D769ED">
        <w:rPr>
          <w:rFonts w:cs="David"/>
          <w:b/>
          <w:bCs/>
          <w:szCs w:val="24"/>
          <w:rtl/>
        </w:rPr>
        <w:t xml:space="preserve">נספח </w:t>
      </w:r>
      <w:r w:rsidR="00F9174A">
        <w:rPr>
          <w:rFonts w:cs="David" w:hint="cs"/>
          <w:b/>
          <w:bCs/>
          <w:szCs w:val="24"/>
          <w:rtl/>
        </w:rPr>
        <w:t>ט</w:t>
      </w:r>
      <w:r>
        <w:rPr>
          <w:rFonts w:cs="David" w:hint="cs"/>
          <w:b/>
          <w:bCs/>
          <w:szCs w:val="24"/>
          <w:rtl/>
        </w:rPr>
        <w:t>'</w:t>
      </w:r>
      <w:r w:rsidRPr="00D769ED">
        <w:rPr>
          <w:rFonts w:cs="David"/>
          <w:szCs w:val="24"/>
          <w:rtl/>
        </w:rPr>
        <w:t xml:space="preserve"> למסמכי המכרז.</w:t>
      </w:r>
    </w:p>
    <w:p w14:paraId="4235122F" w14:textId="77777777" w:rsidR="009E2CAB" w:rsidRDefault="009E2CAB" w:rsidP="00CA7BFA">
      <w:pPr>
        <w:numPr>
          <w:ilvl w:val="2"/>
          <w:numId w:val="4"/>
        </w:numPr>
        <w:tabs>
          <w:tab w:val="clear" w:pos="1440"/>
          <w:tab w:val="num" w:pos="1367"/>
        </w:tabs>
        <w:spacing w:after="120" w:line="360" w:lineRule="auto"/>
        <w:ind w:left="1367" w:hanging="709"/>
        <w:rPr>
          <w:rFonts w:cs="David"/>
          <w:szCs w:val="24"/>
        </w:rPr>
      </w:pPr>
      <w:r>
        <w:rPr>
          <w:rFonts w:cs="David" w:hint="cs"/>
          <w:szCs w:val="24"/>
          <w:rtl/>
        </w:rPr>
        <w:t>אם המציע הוא</w:t>
      </w:r>
      <w:r w:rsidRPr="007D3693">
        <w:rPr>
          <w:rFonts w:cs="David" w:hint="cs"/>
          <w:szCs w:val="24"/>
          <w:rtl/>
        </w:rPr>
        <w:t xml:space="preserve"> תאג</w:t>
      </w:r>
      <w:r>
        <w:rPr>
          <w:rFonts w:cs="David" w:hint="cs"/>
          <w:szCs w:val="24"/>
          <w:rtl/>
        </w:rPr>
        <w:t xml:space="preserve">יד מסוג חברה, עליו לצרף להצעתו נסח חברה </w:t>
      </w:r>
      <w:r w:rsidRPr="00CA36B4">
        <w:rPr>
          <w:rFonts w:cs="David"/>
          <w:szCs w:val="24"/>
          <w:rtl/>
        </w:rPr>
        <w:t>מרשות התאגידים המעיד על העדר חובות לרשם החברות</w:t>
      </w:r>
      <w:r>
        <w:rPr>
          <w:rFonts w:cs="David" w:hint="cs"/>
          <w:szCs w:val="24"/>
          <w:rtl/>
        </w:rPr>
        <w:t>.</w:t>
      </w:r>
      <w:r w:rsidRPr="00CA36B4">
        <w:rPr>
          <w:rFonts w:cs="David"/>
          <w:szCs w:val="24"/>
          <w:rtl/>
        </w:rPr>
        <w:t xml:space="preserve"> </w:t>
      </w:r>
      <w:r>
        <w:rPr>
          <w:rFonts w:cs="David" w:hint="cs"/>
          <w:szCs w:val="24"/>
          <w:rtl/>
        </w:rPr>
        <w:t xml:space="preserve"> </w:t>
      </w:r>
      <w:r w:rsidRPr="007D3693">
        <w:rPr>
          <w:rFonts w:cs="David" w:hint="eastAsia"/>
          <w:szCs w:val="24"/>
          <w:rtl/>
        </w:rPr>
        <w:t>נסח</w:t>
      </w:r>
      <w:r w:rsidRPr="007D3693">
        <w:rPr>
          <w:rFonts w:cs="David"/>
          <w:szCs w:val="24"/>
          <w:rtl/>
        </w:rPr>
        <w:t xml:space="preserve"> </w:t>
      </w:r>
      <w:r w:rsidRPr="007D3693">
        <w:rPr>
          <w:rFonts w:cs="David" w:hint="eastAsia"/>
          <w:szCs w:val="24"/>
          <w:rtl/>
        </w:rPr>
        <w:t>חברה</w:t>
      </w:r>
      <w:r w:rsidRPr="007D3693">
        <w:rPr>
          <w:rFonts w:cs="David"/>
          <w:szCs w:val="24"/>
          <w:rtl/>
        </w:rPr>
        <w:t xml:space="preserve"> </w:t>
      </w:r>
      <w:r w:rsidRPr="007D3693">
        <w:rPr>
          <w:rFonts w:cs="David" w:hint="eastAsia"/>
          <w:szCs w:val="24"/>
          <w:rtl/>
        </w:rPr>
        <w:t>עדכני</w:t>
      </w:r>
      <w:r w:rsidRPr="007D3693">
        <w:rPr>
          <w:rFonts w:cs="David"/>
          <w:szCs w:val="24"/>
          <w:rtl/>
        </w:rPr>
        <w:t xml:space="preserve"> ניתן להפקה דרך אתר האינטרנט של רשות התאגידים, שכתובתו: </w:t>
      </w:r>
      <w:hyperlink r:id="rId12" w:history="1">
        <w:r w:rsidRPr="007D3693">
          <w:rPr>
            <w:rFonts w:cs="David"/>
            <w:szCs w:val="24"/>
          </w:rPr>
          <w:t>www.justice.gov.il/MOJHeb/RashamHachvarot</w:t>
        </w:r>
      </w:hyperlink>
      <w:r w:rsidRPr="007D3693">
        <w:rPr>
          <w:rFonts w:cs="David" w:hint="cs"/>
          <w:szCs w:val="24"/>
          <w:rtl/>
        </w:rPr>
        <w:t xml:space="preserve">. </w:t>
      </w:r>
    </w:p>
    <w:p w14:paraId="7B7C2C98" w14:textId="77777777" w:rsidR="00CB738A" w:rsidRPr="008A2E9C" w:rsidRDefault="00CB738A" w:rsidP="00CA7BFA">
      <w:pPr>
        <w:numPr>
          <w:ilvl w:val="0"/>
          <w:numId w:val="4"/>
        </w:numPr>
        <w:spacing w:line="360" w:lineRule="auto"/>
        <w:rPr>
          <w:rFonts w:cs="David"/>
          <w:b/>
          <w:bCs/>
          <w:szCs w:val="24"/>
        </w:rPr>
      </w:pPr>
      <w:r w:rsidRPr="008A2E9C">
        <w:rPr>
          <w:rFonts w:cs="David" w:hint="cs"/>
          <w:b/>
          <w:bCs/>
          <w:szCs w:val="24"/>
          <w:rtl/>
        </w:rPr>
        <w:t>תנאי סף מקצועיים:</w:t>
      </w:r>
    </w:p>
    <w:p w14:paraId="65C7B170" w14:textId="77777777" w:rsidR="001E4533" w:rsidRDefault="00D907A7" w:rsidP="004A0775">
      <w:pPr>
        <w:numPr>
          <w:ilvl w:val="1"/>
          <w:numId w:val="4"/>
        </w:numPr>
        <w:tabs>
          <w:tab w:val="clear" w:pos="792"/>
          <w:tab w:val="num" w:pos="942"/>
        </w:tabs>
        <w:spacing w:after="120" w:line="360" w:lineRule="auto"/>
        <w:jc w:val="both"/>
        <w:rPr>
          <w:rFonts w:cs="David"/>
          <w:szCs w:val="24"/>
        </w:rPr>
      </w:pPr>
      <w:r>
        <w:rPr>
          <w:rFonts w:cs="David" w:hint="cs"/>
          <w:szCs w:val="24"/>
          <w:rtl/>
        </w:rPr>
        <w:t xml:space="preserve">לשם מתן השירותים במכרז זה, על </w:t>
      </w:r>
      <w:r w:rsidR="00E019BF">
        <w:rPr>
          <w:rFonts w:cs="David" w:hint="cs"/>
          <w:szCs w:val="24"/>
          <w:rtl/>
        </w:rPr>
        <w:t>המציע</w:t>
      </w:r>
      <w:r>
        <w:rPr>
          <w:rFonts w:cs="David" w:hint="cs"/>
          <w:szCs w:val="24"/>
          <w:rtl/>
        </w:rPr>
        <w:t xml:space="preserve"> </w:t>
      </w:r>
      <w:r w:rsidR="005D3549">
        <w:rPr>
          <w:rFonts w:cs="David" w:hint="cs"/>
          <w:szCs w:val="24"/>
          <w:rtl/>
        </w:rPr>
        <w:t>לעמוד</w:t>
      </w:r>
      <w:r w:rsidR="001E4533" w:rsidRPr="00A20713">
        <w:rPr>
          <w:rFonts w:cs="David" w:hint="cs"/>
          <w:szCs w:val="24"/>
          <w:rtl/>
        </w:rPr>
        <w:t xml:space="preserve"> </w:t>
      </w:r>
      <w:r w:rsidR="00014C6E" w:rsidRPr="00436BA7">
        <w:rPr>
          <w:rFonts w:cs="David" w:hint="cs"/>
          <w:b/>
          <w:bCs/>
          <w:szCs w:val="24"/>
          <w:rtl/>
        </w:rPr>
        <w:t>בכל</w:t>
      </w:r>
      <w:r w:rsidR="00014C6E">
        <w:rPr>
          <w:rFonts w:cs="David" w:hint="cs"/>
          <w:szCs w:val="24"/>
          <w:rtl/>
        </w:rPr>
        <w:t xml:space="preserve"> הפרמטרים הבאים</w:t>
      </w:r>
      <w:r w:rsidR="001E4533" w:rsidRPr="00A20713">
        <w:rPr>
          <w:rFonts w:cs="David" w:hint="cs"/>
          <w:szCs w:val="24"/>
          <w:rtl/>
        </w:rPr>
        <w:t>:</w:t>
      </w:r>
      <w:r w:rsidR="001E4533" w:rsidRPr="00003A07">
        <w:rPr>
          <w:rFonts w:cs="David" w:hint="cs"/>
          <w:szCs w:val="24"/>
          <w:rtl/>
        </w:rPr>
        <w:t xml:space="preserve"> </w:t>
      </w:r>
    </w:p>
    <w:p w14:paraId="38EEF705" w14:textId="77777777" w:rsidR="004E0630" w:rsidRDefault="004E0630" w:rsidP="00D83A54">
      <w:pPr>
        <w:numPr>
          <w:ilvl w:val="2"/>
          <w:numId w:val="4"/>
        </w:numPr>
        <w:tabs>
          <w:tab w:val="clear" w:pos="1440"/>
          <w:tab w:val="num" w:pos="1225"/>
        </w:tabs>
        <w:spacing w:after="120" w:line="276" w:lineRule="auto"/>
        <w:ind w:left="1509" w:hanging="851"/>
        <w:jc w:val="both"/>
        <w:rPr>
          <w:rFonts w:cs="David"/>
          <w:szCs w:val="24"/>
        </w:rPr>
      </w:pPr>
      <w:r>
        <w:rPr>
          <w:rFonts w:cs="David" w:hint="cs"/>
          <w:szCs w:val="24"/>
          <w:rtl/>
        </w:rPr>
        <w:t>דרישות השכלה:</w:t>
      </w:r>
    </w:p>
    <w:p w14:paraId="428752C8" w14:textId="33E12B20" w:rsidR="00591333" w:rsidRDefault="00E151EF" w:rsidP="00D83A54">
      <w:pPr>
        <w:numPr>
          <w:ilvl w:val="3"/>
          <w:numId w:val="4"/>
        </w:numPr>
        <w:spacing w:after="120" w:line="276" w:lineRule="auto"/>
        <w:ind w:left="1650" w:hanging="850"/>
        <w:jc w:val="both"/>
        <w:rPr>
          <w:rFonts w:cs="David"/>
          <w:szCs w:val="24"/>
        </w:rPr>
      </w:pPr>
      <w:r>
        <w:rPr>
          <w:rFonts w:cs="David" w:hint="cs"/>
          <w:szCs w:val="24"/>
          <w:rtl/>
        </w:rPr>
        <w:t xml:space="preserve">ראש צוות </w:t>
      </w:r>
      <w:r w:rsidR="005D3549">
        <w:rPr>
          <w:rFonts w:cs="David" w:hint="cs"/>
          <w:szCs w:val="24"/>
          <w:rtl/>
        </w:rPr>
        <w:t xml:space="preserve">המציע </w:t>
      </w:r>
      <w:r w:rsidR="00D907A7" w:rsidRPr="00E40A4A">
        <w:rPr>
          <w:rFonts w:cs="David" w:hint="cs"/>
          <w:szCs w:val="24"/>
          <w:rtl/>
        </w:rPr>
        <w:t xml:space="preserve"> </w:t>
      </w:r>
      <w:r w:rsidR="005D3549">
        <w:rPr>
          <w:rFonts w:cs="David" w:hint="cs"/>
          <w:szCs w:val="24"/>
          <w:rtl/>
        </w:rPr>
        <w:t xml:space="preserve">(בעצמו, אם אדם פרטי, או כשותף פעיל או </w:t>
      </w:r>
      <w:r w:rsidR="00D83A54">
        <w:rPr>
          <w:rFonts w:cs="David" w:hint="cs"/>
          <w:szCs w:val="24"/>
          <w:rtl/>
        </w:rPr>
        <w:t xml:space="preserve"> </w:t>
      </w:r>
      <w:r w:rsidR="005D3549">
        <w:rPr>
          <w:rFonts w:cs="David" w:hint="cs"/>
          <w:szCs w:val="24"/>
          <w:rtl/>
        </w:rPr>
        <w:t>כעובד פעיל- אם מדובר בחברה)</w:t>
      </w:r>
      <w:r w:rsidR="00D907A7" w:rsidRPr="00E40A4A">
        <w:rPr>
          <w:rFonts w:cs="David" w:hint="cs"/>
          <w:szCs w:val="24"/>
          <w:rtl/>
        </w:rPr>
        <w:t xml:space="preserve"> </w:t>
      </w:r>
      <w:r w:rsidR="00CC1539">
        <w:rPr>
          <w:rFonts w:cs="David" w:hint="cs"/>
          <w:szCs w:val="24"/>
          <w:rtl/>
        </w:rPr>
        <w:t>יעמוד בתנאים הבאים:</w:t>
      </w:r>
    </w:p>
    <w:p w14:paraId="5C7FA5EF" w14:textId="4C073667" w:rsidR="00591333" w:rsidRDefault="0058208F" w:rsidP="00D83A54">
      <w:pPr>
        <w:numPr>
          <w:ilvl w:val="4"/>
          <w:numId w:val="4"/>
        </w:numPr>
        <w:spacing w:after="120" w:line="276" w:lineRule="auto"/>
        <w:ind w:left="2501" w:hanging="1061"/>
        <w:jc w:val="both"/>
        <w:rPr>
          <w:rFonts w:cs="David"/>
          <w:szCs w:val="24"/>
        </w:rPr>
      </w:pPr>
      <w:r>
        <w:rPr>
          <w:rFonts w:cs="David" w:hint="cs"/>
          <w:szCs w:val="24"/>
          <w:rtl/>
        </w:rPr>
        <w:t xml:space="preserve">בעל תואר מחקרי מתקדם (תואר שני מחקרי או דוקטורט) </w:t>
      </w:r>
      <w:r w:rsidR="00597EAA">
        <w:rPr>
          <w:rFonts w:cs="David" w:hint="cs"/>
          <w:szCs w:val="24"/>
          <w:rtl/>
        </w:rPr>
        <w:t>בתחום הכלכלה או הפסיכולוגיה</w:t>
      </w:r>
      <w:r w:rsidR="00863D89">
        <w:rPr>
          <w:rFonts w:cs="David" w:hint="cs"/>
          <w:szCs w:val="24"/>
          <w:rtl/>
        </w:rPr>
        <w:t>, מדינ</w:t>
      </w:r>
      <w:r w:rsidR="00AE4087">
        <w:rPr>
          <w:rFonts w:cs="David" w:hint="cs"/>
          <w:szCs w:val="24"/>
          <w:rtl/>
        </w:rPr>
        <w:t>יו</w:t>
      </w:r>
      <w:r w:rsidR="00863D89">
        <w:rPr>
          <w:rFonts w:cs="David" w:hint="cs"/>
          <w:szCs w:val="24"/>
          <w:rtl/>
        </w:rPr>
        <w:t>ת ציבורית, מדעי ההתנהגות ותואר רלוונטי אחר שיאושר ע"י ועדת המכרזים</w:t>
      </w:r>
      <w:r w:rsidR="00591333">
        <w:rPr>
          <w:rFonts w:cs="David" w:hint="cs"/>
          <w:szCs w:val="24"/>
          <w:rtl/>
        </w:rPr>
        <w:t>;</w:t>
      </w:r>
    </w:p>
    <w:p w14:paraId="280DB584" w14:textId="4B9E5410" w:rsidR="00CC1539" w:rsidRDefault="00D907A7" w:rsidP="00D83A54">
      <w:pPr>
        <w:numPr>
          <w:ilvl w:val="4"/>
          <w:numId w:val="4"/>
        </w:numPr>
        <w:spacing w:after="120" w:line="276" w:lineRule="auto"/>
        <w:ind w:left="2501" w:hanging="1061"/>
        <w:jc w:val="both"/>
        <w:rPr>
          <w:rFonts w:cs="David"/>
          <w:szCs w:val="24"/>
        </w:rPr>
      </w:pPr>
      <w:r w:rsidRPr="00E40A4A">
        <w:rPr>
          <w:rFonts w:cs="David" w:hint="cs"/>
          <w:szCs w:val="24"/>
          <w:rtl/>
        </w:rPr>
        <w:t xml:space="preserve">בעל </w:t>
      </w:r>
      <w:r w:rsidR="0058208F">
        <w:rPr>
          <w:rFonts w:cs="David" w:hint="cs"/>
          <w:szCs w:val="24"/>
          <w:rtl/>
        </w:rPr>
        <w:t>ארבע</w:t>
      </w:r>
      <w:r w:rsidR="0058208F" w:rsidRPr="00E40A4A">
        <w:rPr>
          <w:rFonts w:cs="David" w:hint="cs"/>
          <w:szCs w:val="24"/>
          <w:rtl/>
        </w:rPr>
        <w:t xml:space="preserve"> </w:t>
      </w:r>
      <w:r w:rsidRPr="00E40A4A">
        <w:rPr>
          <w:rFonts w:cs="David" w:hint="cs"/>
          <w:szCs w:val="24"/>
          <w:rtl/>
        </w:rPr>
        <w:t>שנות ניסיון</w:t>
      </w:r>
      <w:r w:rsidR="00ED3FDA">
        <w:rPr>
          <w:rFonts w:cs="David" w:hint="cs"/>
          <w:szCs w:val="24"/>
          <w:rtl/>
        </w:rPr>
        <w:t xml:space="preserve"> במהלך העשור האחרון</w:t>
      </w:r>
      <w:r w:rsidRPr="00E40A4A">
        <w:rPr>
          <w:rFonts w:cs="David" w:hint="cs"/>
          <w:szCs w:val="24"/>
          <w:rtl/>
        </w:rPr>
        <w:t xml:space="preserve"> </w:t>
      </w:r>
      <w:r w:rsidR="00AE4087">
        <w:rPr>
          <w:rFonts w:cs="David" w:hint="cs"/>
          <w:szCs w:val="24"/>
          <w:rtl/>
        </w:rPr>
        <w:t xml:space="preserve">במהלכן ביצע לפחות עשרה </w:t>
      </w:r>
      <w:r w:rsidR="00863D89">
        <w:rPr>
          <w:rFonts w:cs="David" w:hint="cs"/>
          <w:szCs w:val="24"/>
          <w:rtl/>
        </w:rPr>
        <w:t xml:space="preserve"> ניסויים בעלי השלכה</w:t>
      </w:r>
      <w:r w:rsidR="00AE4087">
        <w:rPr>
          <w:rFonts w:cs="David" w:hint="cs"/>
          <w:szCs w:val="24"/>
          <w:rtl/>
        </w:rPr>
        <w:t xml:space="preserve"> על</w:t>
      </w:r>
      <w:r w:rsidR="00863D89">
        <w:rPr>
          <w:rFonts w:cs="David" w:hint="cs"/>
          <w:szCs w:val="24"/>
          <w:rtl/>
        </w:rPr>
        <w:t xml:space="preserve"> מדיניות ציבורית ו/או ניסויים התנהגותיים</w:t>
      </w:r>
      <w:r w:rsidR="00AE4087">
        <w:rPr>
          <w:rFonts w:cs="David" w:hint="cs"/>
          <w:szCs w:val="24"/>
          <w:rtl/>
        </w:rPr>
        <w:t>.</w:t>
      </w:r>
    </w:p>
    <w:p w14:paraId="30F94DD0" w14:textId="57634060" w:rsidR="00CC1539" w:rsidRDefault="005D3549" w:rsidP="00672683">
      <w:pPr>
        <w:numPr>
          <w:ilvl w:val="3"/>
          <w:numId w:val="4"/>
        </w:numPr>
        <w:spacing w:after="120" w:line="276" w:lineRule="auto"/>
        <w:ind w:left="1650" w:hanging="850"/>
        <w:jc w:val="both"/>
        <w:rPr>
          <w:rFonts w:cs="David"/>
          <w:szCs w:val="24"/>
        </w:rPr>
      </w:pPr>
      <w:r w:rsidRPr="004E0630">
        <w:rPr>
          <w:rFonts w:cs="David" w:hint="cs"/>
          <w:szCs w:val="24"/>
          <w:rtl/>
        </w:rPr>
        <w:t xml:space="preserve">בנוסף </w:t>
      </w:r>
      <w:r w:rsidR="00E151EF" w:rsidRPr="004E0630">
        <w:rPr>
          <w:rFonts w:cs="David" w:hint="cs"/>
          <w:szCs w:val="24"/>
          <w:rtl/>
        </w:rPr>
        <w:t>לראש הצוות</w:t>
      </w:r>
      <w:r w:rsidRPr="004E0630">
        <w:rPr>
          <w:rFonts w:cs="David" w:hint="cs"/>
          <w:szCs w:val="24"/>
          <w:rtl/>
        </w:rPr>
        <w:t xml:space="preserve"> כאמור בסעיף </w:t>
      </w:r>
      <w:r w:rsidR="00672683">
        <w:rPr>
          <w:rFonts w:cs="David" w:hint="cs"/>
          <w:szCs w:val="24"/>
          <w:rtl/>
        </w:rPr>
        <w:t>10</w:t>
      </w:r>
      <w:r w:rsidRPr="004E0630">
        <w:rPr>
          <w:rFonts w:cs="David" w:hint="cs"/>
          <w:szCs w:val="24"/>
          <w:rtl/>
        </w:rPr>
        <w:t xml:space="preserve">.1.1, יכלול המציע </w:t>
      </w:r>
      <w:r w:rsidR="00513E09">
        <w:rPr>
          <w:rFonts w:cs="David" w:hint="cs"/>
          <w:szCs w:val="24"/>
          <w:rtl/>
        </w:rPr>
        <w:t>שני</w:t>
      </w:r>
      <w:r w:rsidR="00D63D17" w:rsidRPr="004E0630">
        <w:rPr>
          <w:rFonts w:cs="David" w:hint="cs"/>
          <w:szCs w:val="24"/>
          <w:rtl/>
        </w:rPr>
        <w:t xml:space="preserve"> </w:t>
      </w:r>
      <w:r w:rsidRPr="004E0630">
        <w:rPr>
          <w:rFonts w:cs="David" w:hint="cs"/>
          <w:szCs w:val="24"/>
          <w:rtl/>
        </w:rPr>
        <w:t>אנשי צוות נוספים לפחות (או שותפים, או עובדים אם מדובר בחברה)</w:t>
      </w:r>
      <w:r w:rsidR="00FB4269" w:rsidRPr="004E0630">
        <w:rPr>
          <w:rFonts w:cs="David" w:hint="cs"/>
          <w:szCs w:val="24"/>
          <w:rtl/>
        </w:rPr>
        <w:t xml:space="preserve"> </w:t>
      </w:r>
      <w:r w:rsidR="00CC1539">
        <w:rPr>
          <w:rFonts w:cs="David" w:hint="cs"/>
          <w:szCs w:val="24"/>
          <w:rtl/>
        </w:rPr>
        <w:t>העומדים בתנאים הבאים:</w:t>
      </w:r>
    </w:p>
    <w:p w14:paraId="672AFBA1" w14:textId="77777777" w:rsidR="00513E09" w:rsidRDefault="00AE4087" w:rsidP="00672683">
      <w:pPr>
        <w:numPr>
          <w:ilvl w:val="4"/>
          <w:numId w:val="4"/>
        </w:numPr>
        <w:spacing w:after="120" w:line="276" w:lineRule="auto"/>
        <w:ind w:left="2501" w:hanging="1061"/>
        <w:jc w:val="both"/>
        <w:rPr>
          <w:rFonts w:cs="David"/>
          <w:szCs w:val="24"/>
        </w:rPr>
      </w:pPr>
      <w:r w:rsidRPr="00AE4087">
        <w:rPr>
          <w:rFonts w:cs="David" w:hint="cs"/>
          <w:szCs w:val="24"/>
          <w:rtl/>
        </w:rPr>
        <w:t xml:space="preserve">אחד לפחות יהיה </w:t>
      </w:r>
      <w:r w:rsidR="006811A4" w:rsidRPr="00AE4087">
        <w:rPr>
          <w:rFonts w:cs="David" w:hint="cs"/>
          <w:szCs w:val="24"/>
          <w:rtl/>
        </w:rPr>
        <w:t>בעלי תואר שני</w:t>
      </w:r>
      <w:r w:rsidR="005D3549" w:rsidRPr="00AE4087">
        <w:rPr>
          <w:rFonts w:cs="David" w:hint="cs"/>
          <w:szCs w:val="24"/>
          <w:rtl/>
        </w:rPr>
        <w:t xml:space="preserve"> לפחות</w:t>
      </w:r>
      <w:r w:rsidR="006811A4" w:rsidRPr="00AE4087">
        <w:rPr>
          <w:rFonts w:cs="David" w:hint="cs"/>
          <w:szCs w:val="24"/>
          <w:rtl/>
        </w:rPr>
        <w:t xml:space="preserve"> </w:t>
      </w:r>
      <w:r>
        <w:rPr>
          <w:rFonts w:cs="David" w:hint="cs"/>
          <w:szCs w:val="24"/>
          <w:rtl/>
        </w:rPr>
        <w:t>בתחום הכלכלה או הפסיכולוגיה, מדיניות ציבורית, מדעי ההתנהגות ותואר רלוונטי אחר שיאושר ע"י ועדת המכרזים;</w:t>
      </w:r>
    </w:p>
    <w:p w14:paraId="77042BDF" w14:textId="77777777" w:rsidR="00E151EF" w:rsidRPr="00AE4087" w:rsidRDefault="00AE4087" w:rsidP="00672683">
      <w:pPr>
        <w:numPr>
          <w:ilvl w:val="4"/>
          <w:numId w:val="4"/>
        </w:numPr>
        <w:spacing w:after="120" w:line="276" w:lineRule="auto"/>
        <w:ind w:left="2501" w:hanging="1061"/>
        <w:jc w:val="both"/>
        <w:rPr>
          <w:rFonts w:cs="David"/>
          <w:szCs w:val="24"/>
        </w:rPr>
      </w:pPr>
      <w:r>
        <w:rPr>
          <w:rFonts w:cs="David" w:hint="cs"/>
          <w:szCs w:val="24"/>
          <w:rtl/>
        </w:rPr>
        <w:t>אחד לפחות יהיה בעל ניסיון מוכח בביצוע לפחות שלושה ניסויים</w:t>
      </w:r>
      <w:r w:rsidR="00A84936">
        <w:rPr>
          <w:rFonts w:cs="David" w:hint="cs"/>
          <w:szCs w:val="24"/>
          <w:rtl/>
        </w:rPr>
        <w:t xml:space="preserve"> במהלך העשור האחרון</w:t>
      </w:r>
      <w:r>
        <w:rPr>
          <w:rFonts w:cs="David" w:hint="cs"/>
          <w:szCs w:val="24"/>
          <w:rtl/>
        </w:rPr>
        <w:t xml:space="preserve"> בעלי השלכה על מדיניות ציבורית ו/או ניסויים התנהגותיים. </w:t>
      </w:r>
    </w:p>
    <w:p w14:paraId="761408CA" w14:textId="77777777" w:rsidR="004E0630" w:rsidRDefault="004E0630" w:rsidP="00E151EF">
      <w:pPr>
        <w:numPr>
          <w:ilvl w:val="2"/>
          <w:numId w:val="4"/>
        </w:numPr>
        <w:tabs>
          <w:tab w:val="clear" w:pos="1440"/>
          <w:tab w:val="num" w:pos="1509"/>
        </w:tabs>
        <w:spacing w:after="120" w:line="276" w:lineRule="auto"/>
        <w:ind w:left="1509" w:hanging="789"/>
        <w:jc w:val="both"/>
        <w:rPr>
          <w:rFonts w:cs="David"/>
          <w:szCs w:val="24"/>
        </w:rPr>
      </w:pPr>
      <w:r>
        <w:rPr>
          <w:rFonts w:cs="David" w:hint="cs"/>
          <w:szCs w:val="24"/>
          <w:rtl/>
        </w:rPr>
        <w:t>יכולות טכנולוגיות מוכחות:</w:t>
      </w:r>
    </w:p>
    <w:p w14:paraId="79A2141B" w14:textId="3509ADDD" w:rsidR="004E0630" w:rsidRDefault="00326686" w:rsidP="003B7EDC">
      <w:pPr>
        <w:numPr>
          <w:ilvl w:val="3"/>
          <w:numId w:val="4"/>
        </w:numPr>
        <w:spacing w:after="120" w:line="276" w:lineRule="auto"/>
        <w:ind w:left="1934" w:hanging="854"/>
        <w:jc w:val="both"/>
        <w:rPr>
          <w:rFonts w:cs="David"/>
          <w:szCs w:val="24"/>
        </w:rPr>
      </w:pPr>
      <w:r>
        <w:rPr>
          <w:rFonts w:cs="David" w:hint="cs"/>
          <w:szCs w:val="24"/>
          <w:rtl/>
        </w:rPr>
        <w:t>ב</w:t>
      </w:r>
      <w:r w:rsidR="00E151EF" w:rsidRPr="00513E09">
        <w:rPr>
          <w:rFonts w:cs="David"/>
          <w:szCs w:val="24"/>
          <w:rtl/>
        </w:rPr>
        <w:t xml:space="preserve">חלק מהניסויים הנדרשים במכרז זה </w:t>
      </w:r>
      <w:r w:rsidRPr="00513E09">
        <w:rPr>
          <w:rFonts w:cs="David"/>
          <w:szCs w:val="24"/>
          <w:rtl/>
        </w:rPr>
        <w:t>יעש</w:t>
      </w:r>
      <w:r>
        <w:rPr>
          <w:rFonts w:cs="David" w:hint="cs"/>
          <w:szCs w:val="24"/>
          <w:rtl/>
        </w:rPr>
        <w:t>ה</w:t>
      </w:r>
      <w:r w:rsidRPr="00513E09">
        <w:rPr>
          <w:rFonts w:cs="David"/>
          <w:szCs w:val="24"/>
          <w:rtl/>
        </w:rPr>
        <w:t xml:space="preserve"> </w:t>
      </w:r>
      <w:r w:rsidR="00E151EF" w:rsidRPr="00513E09">
        <w:rPr>
          <w:rFonts w:cs="David"/>
          <w:szCs w:val="24"/>
          <w:rtl/>
        </w:rPr>
        <w:t xml:space="preserve">שימוש מהותי ביכולות טכנולוגיות, </w:t>
      </w:r>
      <w:proofErr w:type="spellStart"/>
      <w:r w:rsidR="00E151EF" w:rsidRPr="00513E09">
        <w:rPr>
          <w:rFonts w:cs="David"/>
          <w:szCs w:val="24"/>
          <w:rtl/>
        </w:rPr>
        <w:t>מוצריות</w:t>
      </w:r>
      <w:proofErr w:type="spellEnd"/>
      <w:r w:rsidR="00E151EF" w:rsidRPr="00513E09">
        <w:rPr>
          <w:rFonts w:cs="David"/>
          <w:szCs w:val="24"/>
          <w:rtl/>
        </w:rPr>
        <w:t xml:space="preserve"> וממשקיות במטרה לבצע התערבויות בקהל נסיינים רחב, לייצר מעקב ומדידה אחר התנהגות, לאסוף ולנתח </w:t>
      </w:r>
      <w:r w:rsidR="00E151EF" w:rsidRPr="00907E38">
        <w:rPr>
          <w:rFonts w:cs="David" w:hint="cs"/>
          <w:szCs w:val="24"/>
          <w:rtl/>
        </w:rPr>
        <w:t>מאגרי נתונים</w:t>
      </w:r>
      <w:r w:rsidR="00E151EF" w:rsidRPr="00907E38">
        <w:rPr>
          <w:rFonts w:cs="David"/>
          <w:szCs w:val="24"/>
          <w:rtl/>
        </w:rPr>
        <w:t xml:space="preserve"> </w:t>
      </w:r>
      <w:r w:rsidR="00E151EF" w:rsidRPr="00907E38">
        <w:rPr>
          <w:rFonts w:cs="David"/>
          <w:szCs w:val="24"/>
          <w:rtl/>
        </w:rPr>
        <w:lastRenderedPageBreak/>
        <w:t>מורכב</w:t>
      </w:r>
      <w:r w:rsidR="00E151EF" w:rsidRPr="00907E38">
        <w:rPr>
          <w:rFonts w:cs="David" w:hint="cs"/>
          <w:szCs w:val="24"/>
          <w:rtl/>
        </w:rPr>
        <w:t>ים</w:t>
      </w:r>
      <w:r w:rsidR="00E151EF" w:rsidRPr="00907E38">
        <w:rPr>
          <w:rFonts w:cs="David"/>
          <w:szCs w:val="24"/>
          <w:rtl/>
        </w:rPr>
        <w:t xml:space="preserve">, ולתמרץ את המשתתפים באופן אפקטיבי ואוטומטי. </w:t>
      </w:r>
      <w:r w:rsidR="00E151EF" w:rsidRPr="00907E38">
        <w:rPr>
          <w:rFonts w:cs="David" w:hint="cs"/>
          <w:szCs w:val="24"/>
          <w:rtl/>
        </w:rPr>
        <w:t xml:space="preserve">לשם כך, </w:t>
      </w:r>
      <w:r w:rsidR="00E151EF" w:rsidRPr="00907E38">
        <w:rPr>
          <w:rFonts w:cs="David"/>
          <w:szCs w:val="24"/>
          <w:rtl/>
        </w:rPr>
        <w:t xml:space="preserve">המציע נדרש לניסיון מוכח </w:t>
      </w:r>
      <w:proofErr w:type="spellStart"/>
      <w:r w:rsidR="00E151EF" w:rsidRPr="00907E38">
        <w:rPr>
          <w:rFonts w:cs="David"/>
          <w:szCs w:val="24"/>
          <w:rtl/>
        </w:rPr>
        <w:t>באיפיון</w:t>
      </w:r>
      <w:proofErr w:type="spellEnd"/>
      <w:r w:rsidR="00E151EF" w:rsidRPr="00907E38">
        <w:rPr>
          <w:rFonts w:cs="David"/>
          <w:szCs w:val="24"/>
          <w:rtl/>
        </w:rPr>
        <w:t xml:space="preserve">, עיצוב ופיתוח אפליקציות למובייל במסגרת יכולות החברה </w:t>
      </w:r>
      <w:r w:rsidR="00E151EF" w:rsidRPr="00907E38">
        <w:rPr>
          <w:rFonts w:cs="David" w:hint="cs"/>
          <w:szCs w:val="24"/>
          <w:rtl/>
        </w:rPr>
        <w:t xml:space="preserve">(או האדם הפרטי) </w:t>
      </w:r>
      <w:r w:rsidR="00E151EF" w:rsidRPr="00907E38">
        <w:rPr>
          <w:rFonts w:cs="David"/>
          <w:szCs w:val="24"/>
          <w:rtl/>
        </w:rPr>
        <w:t>הגרעיניות</w:t>
      </w:r>
      <w:r w:rsidR="00AC26BC" w:rsidRPr="00ED3FDA">
        <w:rPr>
          <w:rFonts w:cs="David"/>
          <w:szCs w:val="24"/>
          <w:rtl/>
        </w:rPr>
        <w:t xml:space="preserve">, </w:t>
      </w:r>
      <w:r w:rsidR="00E151EF" w:rsidRPr="00513E09">
        <w:rPr>
          <w:rFonts w:cs="David"/>
          <w:szCs w:val="24"/>
          <w:rtl/>
        </w:rPr>
        <w:t>ובפרט באפליקציות שמטרתן מחקר. על</w:t>
      </w:r>
      <w:r w:rsidR="00E151EF" w:rsidRPr="00513E09">
        <w:rPr>
          <w:rFonts w:cs="David" w:hint="cs"/>
          <w:szCs w:val="24"/>
          <w:rtl/>
        </w:rPr>
        <w:t xml:space="preserve"> ה</w:t>
      </w:r>
      <w:r w:rsidR="00E151EF" w:rsidRPr="00513E09">
        <w:rPr>
          <w:rFonts w:cs="David"/>
          <w:szCs w:val="24"/>
          <w:rtl/>
        </w:rPr>
        <w:t>מציע להיות בעל פורטפוליו של לפחות</w:t>
      </w:r>
      <w:r w:rsidR="00FD5916">
        <w:rPr>
          <w:rFonts w:cs="David" w:hint="cs"/>
          <w:szCs w:val="24"/>
          <w:rtl/>
        </w:rPr>
        <w:t xml:space="preserve"> </w:t>
      </w:r>
      <w:r w:rsidR="00D63D17" w:rsidRPr="00907E38">
        <w:rPr>
          <w:rFonts w:cs="David" w:hint="cs"/>
          <w:szCs w:val="24"/>
          <w:rtl/>
        </w:rPr>
        <w:t xml:space="preserve">3 </w:t>
      </w:r>
      <w:r w:rsidR="00E151EF" w:rsidRPr="00907E38">
        <w:rPr>
          <w:rFonts w:cs="David"/>
          <w:szCs w:val="24"/>
          <w:rtl/>
        </w:rPr>
        <w:t>אפליקציות שאפיי</w:t>
      </w:r>
      <w:r w:rsidR="00E151EF" w:rsidRPr="00907E38">
        <w:rPr>
          <w:rFonts w:cs="David" w:hint="cs"/>
          <w:szCs w:val="24"/>
          <w:rtl/>
        </w:rPr>
        <w:t>ן</w:t>
      </w:r>
      <w:r w:rsidR="00E151EF" w:rsidRPr="00907E38">
        <w:rPr>
          <w:rFonts w:cs="David"/>
          <w:szCs w:val="24"/>
          <w:rtl/>
        </w:rPr>
        <w:t xml:space="preserve">, עיצב ופיתח מקצה לקצה, </w:t>
      </w:r>
      <w:r w:rsidR="00D63D17" w:rsidRPr="00513E09">
        <w:rPr>
          <w:rFonts w:cs="David" w:hint="eastAsia"/>
          <w:szCs w:val="24"/>
          <w:rtl/>
        </w:rPr>
        <w:t>ש</w:t>
      </w:r>
      <w:r w:rsidR="00E151EF" w:rsidRPr="00513E09">
        <w:rPr>
          <w:rFonts w:cs="David"/>
          <w:szCs w:val="24"/>
          <w:rtl/>
        </w:rPr>
        <w:t xml:space="preserve">הינן אפליקציות שנועדו למחקר; לכל הפחות </w:t>
      </w:r>
      <w:r w:rsidR="00D63D17" w:rsidRPr="00513E09">
        <w:rPr>
          <w:rFonts w:cs="David" w:hint="eastAsia"/>
          <w:szCs w:val="24"/>
          <w:rtl/>
        </w:rPr>
        <w:t>אחת</w:t>
      </w:r>
      <w:r w:rsidR="00D63D17" w:rsidRPr="00513E09">
        <w:rPr>
          <w:rFonts w:cs="David"/>
          <w:szCs w:val="24"/>
          <w:rtl/>
        </w:rPr>
        <w:t xml:space="preserve"> </w:t>
      </w:r>
      <w:r w:rsidR="00E151EF" w:rsidRPr="00513E09">
        <w:rPr>
          <w:rFonts w:cs="David"/>
          <w:szCs w:val="24"/>
          <w:rtl/>
        </w:rPr>
        <w:t xml:space="preserve">מהן </w:t>
      </w:r>
      <w:r w:rsidR="00AC26BC" w:rsidRPr="00513E09">
        <w:rPr>
          <w:rFonts w:cs="David"/>
          <w:szCs w:val="24"/>
          <w:rtl/>
        </w:rPr>
        <w:t>הוזמנ</w:t>
      </w:r>
      <w:r w:rsidR="00AC26BC" w:rsidRPr="00ED3FDA">
        <w:rPr>
          <w:rFonts w:cs="David" w:hint="eastAsia"/>
          <w:szCs w:val="24"/>
          <w:rtl/>
        </w:rPr>
        <w:t>ה</w:t>
      </w:r>
      <w:r w:rsidR="00AC26BC" w:rsidRPr="00513E09">
        <w:rPr>
          <w:rFonts w:cs="David"/>
          <w:szCs w:val="24"/>
          <w:rtl/>
        </w:rPr>
        <w:t xml:space="preserve"> </w:t>
      </w:r>
      <w:r w:rsidR="00E151EF" w:rsidRPr="00513E09">
        <w:rPr>
          <w:rFonts w:cs="David"/>
          <w:szCs w:val="24"/>
          <w:rtl/>
        </w:rPr>
        <w:t xml:space="preserve">עבור גוף </w:t>
      </w:r>
      <w:r w:rsidR="006D548B">
        <w:rPr>
          <w:rFonts w:cs="David" w:hint="cs"/>
          <w:szCs w:val="24"/>
          <w:rtl/>
        </w:rPr>
        <w:t xml:space="preserve">ממשלתי </w:t>
      </w:r>
      <w:r w:rsidR="00E151EF" w:rsidRPr="00513E09">
        <w:rPr>
          <w:rFonts w:cs="David"/>
          <w:szCs w:val="24"/>
          <w:rtl/>
        </w:rPr>
        <w:t xml:space="preserve">או ארגון בעל מחזור מינימלי של </w:t>
      </w:r>
      <w:r w:rsidR="0058208F">
        <w:rPr>
          <w:rFonts w:cs="David" w:hint="cs"/>
          <w:szCs w:val="24"/>
          <w:rtl/>
        </w:rPr>
        <w:t>30</w:t>
      </w:r>
      <w:r w:rsidR="0058208F" w:rsidRPr="00513E09">
        <w:rPr>
          <w:rFonts w:cs="David"/>
          <w:szCs w:val="24"/>
          <w:rtl/>
        </w:rPr>
        <w:t xml:space="preserve"> </w:t>
      </w:r>
      <w:r w:rsidR="00E151EF" w:rsidRPr="00513E09">
        <w:rPr>
          <w:rFonts w:cs="David"/>
          <w:szCs w:val="24"/>
          <w:rtl/>
        </w:rPr>
        <w:t>מ</w:t>
      </w:r>
      <w:r w:rsidR="00E151EF" w:rsidRPr="00907E38">
        <w:rPr>
          <w:rFonts w:cs="David"/>
          <w:szCs w:val="24"/>
          <w:rtl/>
        </w:rPr>
        <w:t xml:space="preserve">יליון שקל </w:t>
      </w:r>
      <w:r>
        <w:rPr>
          <w:rFonts w:cs="David" w:hint="cs"/>
          <w:szCs w:val="24"/>
          <w:rtl/>
        </w:rPr>
        <w:t xml:space="preserve">כולל מע"מ </w:t>
      </w:r>
      <w:r w:rsidR="00E151EF" w:rsidRPr="00907E38">
        <w:rPr>
          <w:rFonts w:cs="David"/>
          <w:szCs w:val="24"/>
          <w:rtl/>
        </w:rPr>
        <w:t>בשנה</w:t>
      </w:r>
      <w:r>
        <w:rPr>
          <w:rFonts w:cs="David" w:hint="cs"/>
          <w:szCs w:val="24"/>
          <w:rtl/>
        </w:rPr>
        <w:t xml:space="preserve"> שבה ניתן לו השירות על ידי המציע</w:t>
      </w:r>
      <w:r w:rsidR="00E151EF" w:rsidRPr="00E151EF">
        <w:rPr>
          <w:rFonts w:cs="David"/>
          <w:szCs w:val="24"/>
          <w:rtl/>
        </w:rPr>
        <w:t xml:space="preserve">. </w:t>
      </w:r>
      <w:r w:rsidR="00D83A54">
        <w:rPr>
          <w:rFonts w:cs="David" w:hint="cs"/>
          <w:szCs w:val="24"/>
          <w:rtl/>
        </w:rPr>
        <w:t xml:space="preserve">בנוסף, יידרש המציע לספק </w:t>
      </w:r>
      <w:r w:rsidR="00A2343A">
        <w:rPr>
          <w:rFonts w:cs="David" w:hint="cs"/>
          <w:szCs w:val="24"/>
          <w:rtl/>
        </w:rPr>
        <w:t>הצהרה ש</w:t>
      </w:r>
      <w:r w:rsidR="00D83A54">
        <w:rPr>
          <w:rFonts w:cs="David" w:hint="cs"/>
          <w:szCs w:val="24"/>
          <w:rtl/>
        </w:rPr>
        <w:t xml:space="preserve">האפליקציות שהוצגו על ידו </w:t>
      </w:r>
      <w:r w:rsidR="00A2343A">
        <w:rPr>
          <w:rFonts w:cs="David" w:hint="cs"/>
          <w:szCs w:val="24"/>
          <w:rtl/>
        </w:rPr>
        <w:t>עברו בקרת איכות</w:t>
      </w:r>
      <w:r w:rsidR="003930EE">
        <w:rPr>
          <w:rFonts w:cs="David" w:hint="cs"/>
          <w:szCs w:val="24"/>
          <w:rtl/>
        </w:rPr>
        <w:t xml:space="preserve"> פנימית לפני תחילת השימוש בהן</w:t>
      </w:r>
      <w:r w:rsidR="003B7EDC">
        <w:rPr>
          <w:rFonts w:cs="David" w:hint="cs"/>
          <w:szCs w:val="24"/>
          <w:rtl/>
        </w:rPr>
        <w:t>.</w:t>
      </w:r>
    </w:p>
    <w:p w14:paraId="59EA5135" w14:textId="77777777" w:rsidR="004E0630" w:rsidRDefault="004E0630" w:rsidP="00EC454E">
      <w:pPr>
        <w:numPr>
          <w:ilvl w:val="2"/>
          <w:numId w:val="4"/>
        </w:numPr>
        <w:spacing w:after="120" w:line="276" w:lineRule="auto"/>
        <w:jc w:val="both"/>
        <w:rPr>
          <w:rFonts w:cs="David"/>
          <w:szCs w:val="24"/>
        </w:rPr>
      </w:pPr>
      <w:r>
        <w:rPr>
          <w:rFonts w:cs="David" w:hint="cs"/>
          <w:szCs w:val="24"/>
          <w:rtl/>
        </w:rPr>
        <w:t xml:space="preserve">יכולת ניהול פרויקטים מוכחת בתחום </w:t>
      </w:r>
      <w:r w:rsidR="00EC454E">
        <w:rPr>
          <w:rFonts w:cs="David" w:hint="cs"/>
          <w:szCs w:val="24"/>
          <w:rtl/>
        </w:rPr>
        <w:t>המחקר</w:t>
      </w:r>
      <w:r w:rsidR="00776B05">
        <w:rPr>
          <w:rFonts w:cs="David" w:hint="cs"/>
          <w:szCs w:val="24"/>
          <w:rtl/>
        </w:rPr>
        <w:t>:</w:t>
      </w:r>
    </w:p>
    <w:p w14:paraId="1186145B" w14:textId="37230D6F" w:rsidR="00055733" w:rsidRPr="004B143D" w:rsidRDefault="003B7EDC" w:rsidP="00F37B27">
      <w:pPr>
        <w:numPr>
          <w:ilvl w:val="3"/>
          <w:numId w:val="4"/>
        </w:numPr>
        <w:spacing w:after="120" w:line="276" w:lineRule="auto"/>
        <w:ind w:left="720" w:hanging="854"/>
        <w:jc w:val="both"/>
        <w:rPr>
          <w:rFonts w:cs="David"/>
          <w:szCs w:val="24"/>
          <w:rtl/>
        </w:rPr>
      </w:pPr>
      <w:r>
        <w:rPr>
          <w:rFonts w:cs="David" w:hint="cs"/>
          <w:szCs w:val="24"/>
          <w:rtl/>
        </w:rPr>
        <w:t xml:space="preserve">לצורך </w:t>
      </w:r>
      <w:r w:rsidR="004E0630" w:rsidRPr="004B143D">
        <w:rPr>
          <w:rFonts w:cs="David"/>
          <w:szCs w:val="24"/>
          <w:rtl/>
        </w:rPr>
        <w:t>תכנונם והוצאתם לפועל של הניסויים במכרז זה</w:t>
      </w:r>
      <w:r w:rsidR="00326686" w:rsidRPr="004B143D">
        <w:rPr>
          <w:rFonts w:cs="David" w:hint="cs"/>
          <w:szCs w:val="24"/>
          <w:rtl/>
        </w:rPr>
        <w:t>,</w:t>
      </w:r>
      <w:r w:rsidR="004E0630" w:rsidRPr="004B143D">
        <w:rPr>
          <w:rFonts w:cs="David"/>
          <w:szCs w:val="24"/>
          <w:rtl/>
        </w:rPr>
        <w:t xml:space="preserve"> יידרשו </w:t>
      </w:r>
      <w:r w:rsidR="00326686" w:rsidRPr="004B143D">
        <w:rPr>
          <w:rFonts w:cs="David" w:hint="cs"/>
          <w:szCs w:val="24"/>
          <w:rtl/>
        </w:rPr>
        <w:t>מראש הצוות של</w:t>
      </w:r>
      <w:r w:rsidR="004E0630" w:rsidRPr="004B143D">
        <w:rPr>
          <w:rFonts w:cs="David"/>
          <w:szCs w:val="24"/>
          <w:rtl/>
        </w:rPr>
        <w:t xml:space="preserve"> </w:t>
      </w:r>
      <w:r w:rsidR="00326686" w:rsidRPr="004B143D">
        <w:rPr>
          <w:rFonts w:cs="David" w:hint="cs"/>
          <w:szCs w:val="24"/>
          <w:rtl/>
        </w:rPr>
        <w:t>ה</w:t>
      </w:r>
      <w:r w:rsidR="004E0630" w:rsidRPr="004B143D">
        <w:rPr>
          <w:rFonts w:cs="David" w:hint="cs"/>
          <w:szCs w:val="24"/>
          <w:rtl/>
        </w:rPr>
        <w:t>מציע</w:t>
      </w:r>
      <w:r w:rsidR="00326686" w:rsidRPr="004B143D">
        <w:rPr>
          <w:rFonts w:cs="David" w:hint="cs"/>
          <w:szCs w:val="24"/>
          <w:rtl/>
        </w:rPr>
        <w:t>,</w:t>
      </w:r>
      <w:r w:rsidR="004E0630" w:rsidRPr="004B143D">
        <w:rPr>
          <w:rFonts w:cs="David"/>
          <w:szCs w:val="24"/>
          <w:rtl/>
        </w:rPr>
        <w:t xml:space="preserve"> יכולות מוכחות וניסיון בניהול צוותי מחקר וניסויי שטח בהיקפים ותקציבים משמעותיים, תוך שמירה על סטנדרטי איכות.</w:t>
      </w:r>
      <w:r w:rsidR="00055733" w:rsidRPr="004B143D">
        <w:rPr>
          <w:rFonts w:cs="David" w:hint="cs"/>
          <w:szCs w:val="24"/>
          <w:rtl/>
        </w:rPr>
        <w:t xml:space="preserve"> </w:t>
      </w:r>
      <w:r w:rsidR="00776B05" w:rsidRPr="004B143D">
        <w:rPr>
          <w:rFonts w:cs="David" w:hint="cs"/>
          <w:szCs w:val="24"/>
          <w:rtl/>
        </w:rPr>
        <w:t>לשם כך</w:t>
      </w:r>
      <w:r w:rsidR="00DA3307" w:rsidRPr="004B143D">
        <w:rPr>
          <w:rFonts w:cs="David" w:hint="cs"/>
          <w:szCs w:val="24"/>
          <w:rtl/>
        </w:rPr>
        <w:t xml:space="preserve">, </w:t>
      </w:r>
      <w:r w:rsidR="00EC454E" w:rsidRPr="004B143D">
        <w:rPr>
          <w:rFonts w:cs="David" w:hint="cs"/>
          <w:szCs w:val="24"/>
          <w:rtl/>
        </w:rPr>
        <w:t xml:space="preserve">נדרש </w:t>
      </w:r>
      <w:proofErr w:type="spellStart"/>
      <w:r w:rsidR="00EC454E" w:rsidRPr="004B143D">
        <w:rPr>
          <w:rFonts w:cs="David" w:hint="cs"/>
          <w:szCs w:val="24"/>
          <w:rtl/>
        </w:rPr>
        <w:t>מהמציע</w:t>
      </w:r>
      <w:proofErr w:type="spellEnd"/>
      <w:r w:rsidR="00EC454E" w:rsidRPr="004B143D">
        <w:rPr>
          <w:rFonts w:cs="David" w:hint="cs"/>
          <w:szCs w:val="24"/>
          <w:rtl/>
        </w:rPr>
        <w:t xml:space="preserve"> להציג ניסוי שביצע </w:t>
      </w:r>
      <w:r w:rsidR="00776B05" w:rsidRPr="004B143D">
        <w:rPr>
          <w:rFonts w:cs="David" w:hint="cs"/>
          <w:szCs w:val="24"/>
          <w:rtl/>
        </w:rPr>
        <w:t>לצרכי מחקר</w:t>
      </w:r>
      <w:r w:rsidR="00326686" w:rsidRPr="004B143D">
        <w:rPr>
          <w:rFonts w:cs="David" w:hint="cs"/>
          <w:szCs w:val="24"/>
          <w:rtl/>
        </w:rPr>
        <w:t>,</w:t>
      </w:r>
      <w:r w:rsidR="00776B05" w:rsidRPr="004B143D">
        <w:rPr>
          <w:rFonts w:cs="David" w:hint="cs"/>
          <w:szCs w:val="24"/>
          <w:rtl/>
        </w:rPr>
        <w:t xml:space="preserve"> </w:t>
      </w:r>
      <w:r w:rsidR="00EC454E" w:rsidRPr="004B143D">
        <w:rPr>
          <w:rFonts w:cs="David" w:hint="cs"/>
          <w:szCs w:val="24"/>
          <w:rtl/>
        </w:rPr>
        <w:t>בהיקף כספי של 5 מש"ח</w:t>
      </w:r>
      <w:r w:rsidR="00326686" w:rsidRPr="004B143D">
        <w:rPr>
          <w:rFonts w:cs="David" w:hint="cs"/>
          <w:szCs w:val="24"/>
          <w:rtl/>
        </w:rPr>
        <w:t xml:space="preserve"> כולל מע"מ</w:t>
      </w:r>
      <w:r w:rsidR="00EC454E" w:rsidRPr="004B143D">
        <w:rPr>
          <w:rFonts w:cs="David" w:hint="cs"/>
          <w:szCs w:val="24"/>
          <w:rtl/>
        </w:rPr>
        <w:t xml:space="preserve"> או 3 ניסויים בהיקף של 1.5 מש"ח </w:t>
      </w:r>
      <w:r w:rsidR="00326686" w:rsidRPr="004B143D">
        <w:rPr>
          <w:rFonts w:cs="David" w:hint="cs"/>
          <w:szCs w:val="24"/>
          <w:rtl/>
        </w:rPr>
        <w:t xml:space="preserve">כולל מע"מ </w:t>
      </w:r>
      <w:r w:rsidR="00EC454E" w:rsidRPr="004B143D">
        <w:rPr>
          <w:rFonts w:cs="David" w:hint="cs"/>
          <w:szCs w:val="24"/>
          <w:rtl/>
        </w:rPr>
        <w:t>כל אחד.</w:t>
      </w:r>
      <w:r w:rsidR="00776B05" w:rsidRPr="004B143D">
        <w:rPr>
          <w:rFonts w:cs="David" w:hint="cs"/>
          <w:szCs w:val="24"/>
          <w:rtl/>
        </w:rPr>
        <w:t xml:space="preserve"> לפחות שניים מהניסויים הללו יכללו פיתוח טכנולוגי (אפליקציה).</w:t>
      </w:r>
      <w:r w:rsidR="00672683" w:rsidRPr="004B143D">
        <w:rPr>
          <w:rFonts w:cs="David" w:hint="cs"/>
          <w:szCs w:val="24"/>
          <w:rtl/>
        </w:rPr>
        <w:t xml:space="preserve"> </w:t>
      </w:r>
    </w:p>
    <w:p w14:paraId="5FC790CB" w14:textId="77777777" w:rsidR="00A072C3" w:rsidRDefault="00846601" w:rsidP="009E2CAB">
      <w:pPr>
        <w:spacing w:after="120" w:line="276" w:lineRule="auto"/>
        <w:ind w:left="720"/>
        <w:jc w:val="both"/>
        <w:rPr>
          <w:rFonts w:cs="David"/>
          <w:szCs w:val="24"/>
        </w:rPr>
      </w:pPr>
      <w:r>
        <w:rPr>
          <w:rFonts w:cs="David" w:hint="cs"/>
          <w:szCs w:val="24"/>
          <w:rtl/>
        </w:rPr>
        <w:t>י</w:t>
      </w:r>
      <w:r w:rsidR="00A072C3">
        <w:rPr>
          <w:rFonts w:cs="David" w:hint="cs"/>
          <w:szCs w:val="24"/>
          <w:rtl/>
        </w:rPr>
        <w:t>ובהר שניתן להציג את הניסיון הנצבר של ראש הצוות ואנשי הצוות</w:t>
      </w:r>
      <w:r>
        <w:rPr>
          <w:rFonts w:cs="David" w:hint="cs"/>
          <w:szCs w:val="24"/>
          <w:rtl/>
        </w:rPr>
        <w:t>, טרם הגשת ההצעה, שלא במסגרת ה</w:t>
      </w:r>
      <w:r w:rsidR="00A072C3">
        <w:rPr>
          <w:rFonts w:cs="David" w:hint="cs"/>
          <w:szCs w:val="24"/>
          <w:rtl/>
        </w:rPr>
        <w:t>ישות המשפטית של המציע.</w:t>
      </w:r>
    </w:p>
    <w:p w14:paraId="060A9C42" w14:textId="77777777" w:rsidR="001E4533" w:rsidRPr="00513E09" w:rsidRDefault="001E4533" w:rsidP="00392B90">
      <w:pPr>
        <w:spacing w:after="120"/>
        <w:ind w:left="1224"/>
        <w:jc w:val="both"/>
        <w:rPr>
          <w:rFonts w:cs="David"/>
          <w:szCs w:val="24"/>
        </w:rPr>
      </w:pPr>
    </w:p>
    <w:p w14:paraId="601941A7" w14:textId="4F92C016" w:rsidR="00D60BB1" w:rsidRDefault="00D60BB1" w:rsidP="00672683">
      <w:pPr>
        <w:spacing w:before="120" w:line="360" w:lineRule="auto"/>
        <w:ind w:left="362"/>
        <w:jc w:val="both"/>
        <w:rPr>
          <w:rFonts w:cs="David"/>
          <w:szCs w:val="24"/>
          <w:rtl/>
        </w:rPr>
      </w:pPr>
      <w:r w:rsidRPr="00FD5916">
        <w:rPr>
          <w:rFonts w:cs="David" w:hint="eastAsia"/>
          <w:szCs w:val="24"/>
          <w:rtl/>
        </w:rPr>
        <w:t>הניסיון</w:t>
      </w:r>
      <w:r w:rsidRPr="00FD5916">
        <w:rPr>
          <w:rFonts w:cs="David"/>
          <w:szCs w:val="24"/>
          <w:rtl/>
        </w:rPr>
        <w:t xml:space="preserve"> האמור בסעיפים קטנים </w:t>
      </w:r>
      <w:r w:rsidR="00672683">
        <w:rPr>
          <w:rFonts w:cs="David" w:hint="cs"/>
          <w:szCs w:val="24"/>
          <w:rtl/>
        </w:rPr>
        <w:t>10</w:t>
      </w:r>
      <w:r w:rsidRPr="00FD5916">
        <w:rPr>
          <w:rFonts w:cs="David"/>
          <w:szCs w:val="24"/>
          <w:rtl/>
        </w:rPr>
        <w:t>.</w:t>
      </w:r>
      <w:r w:rsidR="006168BF" w:rsidRPr="00FD5916">
        <w:rPr>
          <w:rFonts w:cs="David"/>
          <w:szCs w:val="24"/>
          <w:rtl/>
        </w:rPr>
        <w:t>1</w:t>
      </w:r>
      <w:r w:rsidRPr="00FD5916">
        <w:rPr>
          <w:rFonts w:cs="David"/>
          <w:szCs w:val="24"/>
          <w:rtl/>
        </w:rPr>
        <w:t>.</w:t>
      </w:r>
      <w:r w:rsidR="006811A4" w:rsidRPr="00FD5916">
        <w:rPr>
          <w:rFonts w:cs="David"/>
          <w:szCs w:val="24"/>
          <w:rtl/>
        </w:rPr>
        <w:t>1</w:t>
      </w:r>
      <w:r w:rsidRPr="00FD5916">
        <w:rPr>
          <w:rFonts w:cs="David"/>
          <w:szCs w:val="24"/>
          <w:rtl/>
        </w:rPr>
        <w:t>-</w:t>
      </w:r>
      <w:r w:rsidR="00672683">
        <w:rPr>
          <w:rFonts w:cs="David" w:hint="cs"/>
          <w:szCs w:val="24"/>
          <w:rtl/>
        </w:rPr>
        <w:t>10</w:t>
      </w:r>
      <w:r w:rsidRPr="00FD5916">
        <w:rPr>
          <w:rFonts w:cs="David"/>
          <w:szCs w:val="24"/>
          <w:rtl/>
        </w:rPr>
        <w:t>.</w:t>
      </w:r>
      <w:r w:rsidR="006168BF" w:rsidRPr="00FD5916">
        <w:rPr>
          <w:rFonts w:cs="David"/>
          <w:szCs w:val="24"/>
          <w:rtl/>
        </w:rPr>
        <w:t>1</w:t>
      </w:r>
      <w:r w:rsidRPr="00FD5916">
        <w:rPr>
          <w:rFonts w:cs="David"/>
          <w:szCs w:val="24"/>
          <w:rtl/>
        </w:rPr>
        <w:t>.</w:t>
      </w:r>
      <w:r w:rsidR="006811A4" w:rsidRPr="00FD5916">
        <w:rPr>
          <w:rFonts w:cs="David"/>
          <w:szCs w:val="24"/>
          <w:rtl/>
        </w:rPr>
        <w:t>2</w:t>
      </w:r>
      <w:r w:rsidRPr="00FD5916">
        <w:rPr>
          <w:rFonts w:cs="David"/>
          <w:szCs w:val="24"/>
          <w:rtl/>
        </w:rPr>
        <w:t xml:space="preserve"> ייבחן על סמך ניסיון </w:t>
      </w:r>
      <w:r w:rsidR="00A2532A" w:rsidRPr="00FD5916">
        <w:rPr>
          <w:rFonts w:cs="David" w:hint="eastAsia"/>
          <w:szCs w:val="24"/>
          <w:rtl/>
        </w:rPr>
        <w:t>ראש</w:t>
      </w:r>
      <w:r w:rsidR="00A2532A" w:rsidRPr="00FD5916">
        <w:rPr>
          <w:rFonts w:cs="David"/>
          <w:szCs w:val="24"/>
          <w:rtl/>
        </w:rPr>
        <w:t xml:space="preserve"> הצוות </w:t>
      </w:r>
      <w:r w:rsidR="006168BF" w:rsidRPr="00FD5916">
        <w:rPr>
          <w:rFonts w:cs="David" w:hint="eastAsia"/>
          <w:szCs w:val="24"/>
          <w:rtl/>
        </w:rPr>
        <w:t>וצוותו</w:t>
      </w:r>
      <w:r w:rsidRPr="00FD5916">
        <w:rPr>
          <w:rFonts w:cs="David"/>
          <w:szCs w:val="24"/>
          <w:rtl/>
        </w:rPr>
        <w:t xml:space="preserve"> בביצוע </w:t>
      </w:r>
      <w:r w:rsidR="00DA3307" w:rsidRPr="00FD5916">
        <w:rPr>
          <w:rFonts w:cs="David" w:hint="eastAsia"/>
          <w:szCs w:val="24"/>
          <w:rtl/>
        </w:rPr>
        <w:t>ניסויים</w:t>
      </w:r>
      <w:r w:rsidR="0043225A" w:rsidRPr="00FD5916">
        <w:rPr>
          <w:rFonts w:cs="David"/>
          <w:szCs w:val="24"/>
          <w:rtl/>
        </w:rPr>
        <w:t xml:space="preserve"> </w:t>
      </w:r>
      <w:r w:rsidR="002A2E1A" w:rsidRPr="00FD5916">
        <w:rPr>
          <w:rFonts w:cs="David" w:hint="eastAsia"/>
          <w:szCs w:val="24"/>
          <w:rtl/>
        </w:rPr>
        <w:t>העולים</w:t>
      </w:r>
      <w:r w:rsidR="002A2E1A" w:rsidRPr="00FD5916">
        <w:rPr>
          <w:rFonts w:cs="David"/>
          <w:szCs w:val="24"/>
          <w:rtl/>
        </w:rPr>
        <w:t xml:space="preserve"> בקנה אחד עם השירותים הנדרשים במכרז זה </w:t>
      </w:r>
      <w:r w:rsidR="0043225A" w:rsidRPr="00FD5916">
        <w:rPr>
          <w:rFonts w:cs="David" w:hint="eastAsia"/>
          <w:szCs w:val="24"/>
          <w:rtl/>
        </w:rPr>
        <w:t>כפי</w:t>
      </w:r>
      <w:r w:rsidR="0043225A" w:rsidRPr="00FD5916">
        <w:rPr>
          <w:rFonts w:cs="David"/>
          <w:szCs w:val="24"/>
          <w:rtl/>
        </w:rPr>
        <w:t xml:space="preserve"> </w:t>
      </w:r>
      <w:r w:rsidR="0043225A" w:rsidRPr="00FD5916">
        <w:rPr>
          <w:rFonts w:cs="David" w:hint="eastAsia"/>
          <w:szCs w:val="24"/>
          <w:rtl/>
        </w:rPr>
        <w:t>שייוצגו</w:t>
      </w:r>
      <w:r w:rsidR="0043225A" w:rsidRPr="00FD5916">
        <w:rPr>
          <w:rFonts w:cs="David"/>
          <w:szCs w:val="24"/>
          <w:rtl/>
        </w:rPr>
        <w:t xml:space="preserve"> </w:t>
      </w:r>
      <w:r w:rsidR="0043225A" w:rsidRPr="00FD5916">
        <w:rPr>
          <w:rFonts w:cs="David" w:hint="eastAsia"/>
          <w:szCs w:val="24"/>
          <w:rtl/>
        </w:rPr>
        <w:t>במסמכים</w:t>
      </w:r>
      <w:r w:rsidR="0043225A" w:rsidRPr="00FD5916">
        <w:rPr>
          <w:rFonts w:cs="David"/>
          <w:szCs w:val="24"/>
          <w:rtl/>
        </w:rPr>
        <w:t xml:space="preserve"> </w:t>
      </w:r>
      <w:r w:rsidR="0043225A" w:rsidRPr="00FD5916">
        <w:rPr>
          <w:rFonts w:cs="David" w:hint="eastAsia"/>
          <w:szCs w:val="24"/>
          <w:rtl/>
        </w:rPr>
        <w:t>הנלווים</w:t>
      </w:r>
      <w:r w:rsidR="0043225A" w:rsidRPr="00FD5916">
        <w:rPr>
          <w:rFonts w:cs="David"/>
          <w:szCs w:val="24"/>
          <w:rtl/>
        </w:rPr>
        <w:t xml:space="preserve"> </w:t>
      </w:r>
      <w:r w:rsidR="0043225A" w:rsidRPr="00FD5916">
        <w:rPr>
          <w:rFonts w:cs="David" w:hint="eastAsia"/>
          <w:szCs w:val="24"/>
          <w:rtl/>
        </w:rPr>
        <w:t>שייצרף</w:t>
      </w:r>
      <w:r w:rsidR="0043225A" w:rsidRPr="00FD5916">
        <w:rPr>
          <w:rFonts w:cs="David"/>
          <w:szCs w:val="24"/>
          <w:rtl/>
        </w:rPr>
        <w:t xml:space="preserve"> </w:t>
      </w:r>
      <w:r w:rsidR="0043225A" w:rsidRPr="00FD5916">
        <w:rPr>
          <w:rFonts w:cs="David" w:hint="eastAsia"/>
          <w:szCs w:val="24"/>
          <w:rtl/>
        </w:rPr>
        <w:t>המציע</w:t>
      </w:r>
      <w:r w:rsidR="00A07A02" w:rsidRPr="00FD5916">
        <w:rPr>
          <w:rFonts w:cs="David"/>
          <w:szCs w:val="24"/>
          <w:rtl/>
        </w:rPr>
        <w:t xml:space="preserve"> ויפורטו </w:t>
      </w:r>
      <w:r w:rsidR="00A07A02" w:rsidRPr="00FD5916">
        <w:rPr>
          <w:rFonts w:cs="David" w:hint="eastAsia"/>
          <w:b/>
          <w:bCs/>
          <w:szCs w:val="24"/>
          <w:rtl/>
        </w:rPr>
        <w:t>בנספח</w:t>
      </w:r>
      <w:r w:rsidR="00A07A02" w:rsidRPr="00FD5916">
        <w:rPr>
          <w:rFonts w:cs="David"/>
          <w:b/>
          <w:bCs/>
          <w:szCs w:val="24"/>
          <w:rtl/>
        </w:rPr>
        <w:t xml:space="preserve"> </w:t>
      </w:r>
      <w:proofErr w:type="spellStart"/>
      <w:r w:rsidR="0026443D" w:rsidRPr="00FD5916">
        <w:rPr>
          <w:rFonts w:cs="David" w:hint="eastAsia"/>
          <w:b/>
          <w:bCs/>
          <w:szCs w:val="24"/>
          <w:rtl/>
        </w:rPr>
        <w:t>י</w:t>
      </w:r>
      <w:r w:rsidR="00471AB0" w:rsidRPr="00FD5916">
        <w:rPr>
          <w:rFonts w:cs="David" w:hint="eastAsia"/>
          <w:b/>
          <w:bCs/>
          <w:szCs w:val="24"/>
          <w:rtl/>
        </w:rPr>
        <w:t>ב</w:t>
      </w:r>
      <w:proofErr w:type="spellEnd"/>
      <w:r w:rsidR="0026443D" w:rsidRPr="00FD5916">
        <w:rPr>
          <w:rFonts w:cs="David"/>
          <w:b/>
          <w:bCs/>
          <w:szCs w:val="24"/>
          <w:rtl/>
        </w:rPr>
        <w:t>'</w:t>
      </w:r>
      <w:r w:rsidR="00A07A02" w:rsidRPr="00FD5916">
        <w:rPr>
          <w:rFonts w:cs="David"/>
          <w:szCs w:val="24"/>
          <w:rtl/>
        </w:rPr>
        <w:t>.</w:t>
      </w:r>
      <w:r w:rsidR="006168BF">
        <w:rPr>
          <w:rFonts w:cs="David" w:hint="cs"/>
          <w:szCs w:val="24"/>
          <w:rtl/>
        </w:rPr>
        <w:t xml:space="preserve"> </w:t>
      </w:r>
    </w:p>
    <w:p w14:paraId="43F88DEB" w14:textId="77777777" w:rsidR="007C1374" w:rsidRPr="00A20713" w:rsidRDefault="007C1374" w:rsidP="007C1374">
      <w:pPr>
        <w:spacing w:before="120" w:line="360" w:lineRule="auto"/>
        <w:ind w:left="362"/>
        <w:rPr>
          <w:rFonts w:cs="David"/>
          <w:szCs w:val="24"/>
          <w:rtl/>
        </w:rPr>
      </w:pPr>
      <w:r w:rsidRPr="00A20713">
        <w:rPr>
          <w:rFonts w:cs="David"/>
          <w:szCs w:val="24"/>
          <w:rtl/>
        </w:rPr>
        <w:t xml:space="preserve">הצעה אשר לא תוגש בהתאם להוראות סעיף זה </w:t>
      </w:r>
      <w:r w:rsidRPr="00A20713">
        <w:rPr>
          <w:rFonts w:cs="David" w:hint="cs"/>
          <w:szCs w:val="24"/>
          <w:rtl/>
        </w:rPr>
        <w:t>יכול ו</w:t>
      </w:r>
      <w:r w:rsidRPr="00A20713">
        <w:rPr>
          <w:rFonts w:cs="David"/>
          <w:szCs w:val="24"/>
          <w:rtl/>
        </w:rPr>
        <w:t>תדחה על הסף. המזמין שומר לעצמו את הזכות (אך אינו מחויב לעשות כן) לתקן פגמים טכניים שנפלו בהצעה על מנת להתאימה לדרישות ה</w:t>
      </w:r>
      <w:r w:rsidRPr="00A20713">
        <w:rPr>
          <w:rFonts w:cs="David" w:hint="cs"/>
          <w:szCs w:val="24"/>
          <w:rtl/>
        </w:rPr>
        <w:t>פנייה</w:t>
      </w:r>
      <w:r w:rsidRPr="00A20713">
        <w:rPr>
          <w:rFonts w:cs="David"/>
          <w:szCs w:val="24"/>
          <w:rtl/>
        </w:rPr>
        <w:t>.</w:t>
      </w:r>
    </w:p>
    <w:p w14:paraId="31693994" w14:textId="77777777" w:rsidR="001E192E" w:rsidRPr="00A20713" w:rsidRDefault="001E192E" w:rsidP="007C1374">
      <w:pPr>
        <w:spacing w:before="120" w:line="360" w:lineRule="auto"/>
        <w:ind w:left="362"/>
        <w:rPr>
          <w:rFonts w:cs="David"/>
          <w:szCs w:val="24"/>
          <w:rtl/>
        </w:rPr>
      </w:pPr>
    </w:p>
    <w:p w14:paraId="2CD2A800" w14:textId="77777777" w:rsidR="007C1374" w:rsidRPr="006323A8" w:rsidRDefault="007C1374" w:rsidP="00CA7BFA">
      <w:pPr>
        <w:numPr>
          <w:ilvl w:val="0"/>
          <w:numId w:val="4"/>
        </w:numPr>
        <w:spacing w:line="360" w:lineRule="auto"/>
        <w:rPr>
          <w:rFonts w:cs="David"/>
          <w:b/>
          <w:bCs/>
          <w:szCs w:val="24"/>
          <w:rtl/>
        </w:rPr>
      </w:pPr>
      <w:r w:rsidRPr="006323A8">
        <w:rPr>
          <w:rFonts w:cs="David"/>
          <w:b/>
          <w:bCs/>
          <w:szCs w:val="24"/>
          <w:rtl/>
        </w:rPr>
        <w:t>תהליך בחירת הזוכה ואמות המידה בהליך זה:</w:t>
      </w:r>
    </w:p>
    <w:p w14:paraId="2883DB8C" w14:textId="77777777" w:rsidR="007C1374" w:rsidRPr="00A20713" w:rsidRDefault="00003A07" w:rsidP="007C1374">
      <w:pPr>
        <w:spacing w:line="360" w:lineRule="auto"/>
        <w:ind w:left="281"/>
        <w:rPr>
          <w:rFonts w:cs="David"/>
          <w:szCs w:val="24"/>
          <w:rtl/>
        </w:rPr>
      </w:pPr>
      <w:r>
        <w:rPr>
          <w:rFonts w:cs="David"/>
          <w:szCs w:val="24"/>
          <w:rtl/>
        </w:rPr>
        <w:t>הליך בחירת זוכה</w:t>
      </w:r>
      <w:r>
        <w:rPr>
          <w:rFonts w:cs="David" w:hint="cs"/>
          <w:szCs w:val="24"/>
          <w:rtl/>
        </w:rPr>
        <w:t xml:space="preserve"> למכרז זה</w:t>
      </w:r>
      <w:r w:rsidR="007C1374" w:rsidRPr="00A20713">
        <w:rPr>
          <w:rFonts w:cs="David"/>
          <w:szCs w:val="24"/>
          <w:rtl/>
        </w:rPr>
        <w:t xml:space="preserve"> יתבצע בארבעה שלבים.</w:t>
      </w:r>
    </w:p>
    <w:p w14:paraId="658A51A4" w14:textId="57FC18E0" w:rsidR="007C1374" w:rsidRPr="00A20713" w:rsidRDefault="00796777" w:rsidP="006323A8">
      <w:pPr>
        <w:numPr>
          <w:ilvl w:val="1"/>
          <w:numId w:val="4"/>
        </w:numPr>
        <w:tabs>
          <w:tab w:val="clear" w:pos="792"/>
          <w:tab w:val="left" w:pos="91"/>
          <w:tab w:val="num" w:pos="233"/>
        </w:tabs>
        <w:spacing w:after="120" w:line="360" w:lineRule="auto"/>
        <w:ind w:hanging="559"/>
        <w:rPr>
          <w:rFonts w:cs="David"/>
          <w:szCs w:val="24"/>
          <w:rtl/>
        </w:rPr>
      </w:pPr>
      <w:r>
        <w:rPr>
          <w:rFonts w:cs="David"/>
          <w:b/>
          <w:bCs/>
          <w:szCs w:val="24"/>
          <w:rtl/>
        </w:rPr>
        <w:t xml:space="preserve">שלב </w:t>
      </w:r>
      <w:r w:rsidR="007C1374" w:rsidRPr="00A20713">
        <w:rPr>
          <w:rFonts w:cs="David"/>
          <w:b/>
          <w:bCs/>
          <w:szCs w:val="24"/>
          <w:rtl/>
        </w:rPr>
        <w:t>ראשו</w:t>
      </w:r>
      <w:r w:rsidR="007C1374" w:rsidRPr="00A20713">
        <w:rPr>
          <w:rFonts w:cs="David" w:hint="cs"/>
          <w:b/>
          <w:bCs/>
          <w:szCs w:val="24"/>
          <w:rtl/>
        </w:rPr>
        <w:t>ן</w:t>
      </w:r>
      <w:r w:rsidR="006323A8">
        <w:rPr>
          <w:rFonts w:cs="David" w:hint="cs"/>
          <w:b/>
          <w:bCs/>
          <w:szCs w:val="24"/>
          <w:rtl/>
        </w:rPr>
        <w:t xml:space="preserve">- </w:t>
      </w:r>
      <w:r w:rsidR="006323A8" w:rsidRPr="006323A8">
        <w:rPr>
          <w:rFonts w:cs="David" w:hint="cs"/>
          <w:b/>
          <w:bCs/>
          <w:szCs w:val="24"/>
          <w:rtl/>
        </w:rPr>
        <w:t>בדיקת תנאי הסף</w:t>
      </w:r>
      <w:r w:rsidR="006323A8">
        <w:rPr>
          <w:rFonts w:cs="David" w:hint="cs"/>
          <w:szCs w:val="24"/>
          <w:rtl/>
        </w:rPr>
        <w:t xml:space="preserve">: </w:t>
      </w:r>
      <w:r w:rsidR="006323A8">
        <w:rPr>
          <w:rFonts w:cs="David"/>
          <w:szCs w:val="24"/>
          <w:rtl/>
        </w:rPr>
        <w:br/>
      </w:r>
      <w:r w:rsidR="007C1374" w:rsidRPr="00A20713">
        <w:rPr>
          <w:rFonts w:cs="David"/>
          <w:szCs w:val="24"/>
          <w:rtl/>
        </w:rPr>
        <w:t xml:space="preserve">ייבדקו כל ההצעות אשר </w:t>
      </w:r>
      <w:r w:rsidR="007C1374" w:rsidRPr="00A20713">
        <w:rPr>
          <w:rFonts w:cs="David" w:hint="cs"/>
          <w:szCs w:val="24"/>
          <w:rtl/>
        </w:rPr>
        <w:t>ת</w:t>
      </w:r>
      <w:r w:rsidR="007C1374" w:rsidRPr="00A20713">
        <w:rPr>
          <w:rFonts w:cs="David"/>
          <w:szCs w:val="24"/>
          <w:rtl/>
        </w:rPr>
        <w:t xml:space="preserve">תקבלנה עד למועד האחרון להגשת ההצעות, ביחס לעמידתן בתנאי הסף המפורטים </w:t>
      </w:r>
      <w:r w:rsidR="006168BF">
        <w:rPr>
          <w:rFonts w:cs="David" w:hint="cs"/>
          <w:szCs w:val="24"/>
          <w:rtl/>
        </w:rPr>
        <w:t xml:space="preserve">בסעיפים </w:t>
      </w:r>
      <w:r w:rsidR="006323A8">
        <w:rPr>
          <w:rFonts w:cs="David" w:hint="cs"/>
          <w:szCs w:val="24"/>
          <w:rtl/>
        </w:rPr>
        <w:t>9</w:t>
      </w:r>
      <w:r w:rsidR="006168BF">
        <w:rPr>
          <w:rFonts w:cs="David" w:hint="cs"/>
          <w:szCs w:val="24"/>
          <w:rtl/>
        </w:rPr>
        <w:t>-</w:t>
      </w:r>
      <w:r w:rsidR="006323A8">
        <w:rPr>
          <w:rFonts w:cs="David" w:hint="cs"/>
          <w:szCs w:val="24"/>
          <w:rtl/>
        </w:rPr>
        <w:t>10</w:t>
      </w:r>
      <w:r w:rsidR="00034AC1" w:rsidRPr="00A20713">
        <w:rPr>
          <w:rFonts w:cs="David"/>
          <w:szCs w:val="24"/>
          <w:rtl/>
        </w:rPr>
        <w:t xml:space="preserve"> </w:t>
      </w:r>
      <w:r w:rsidR="006168BF">
        <w:rPr>
          <w:rFonts w:cs="David" w:hint="cs"/>
          <w:szCs w:val="24"/>
          <w:rtl/>
        </w:rPr>
        <w:t>שלעיל</w:t>
      </w:r>
      <w:r w:rsidR="007C1374" w:rsidRPr="00A20713">
        <w:rPr>
          <w:rFonts w:cs="David"/>
          <w:szCs w:val="24"/>
          <w:rtl/>
        </w:rPr>
        <w:t>. רק פניה אשר עמדה בכל</w:t>
      </w:r>
      <w:r w:rsidR="00003A07">
        <w:rPr>
          <w:rFonts w:cs="David"/>
          <w:szCs w:val="24"/>
          <w:rtl/>
        </w:rPr>
        <w:t xml:space="preserve"> תנאי הסף הנדרשים ת</w:t>
      </w:r>
      <w:r w:rsidR="00003A07">
        <w:rPr>
          <w:rFonts w:cs="David" w:hint="cs"/>
          <w:szCs w:val="24"/>
          <w:rtl/>
        </w:rPr>
        <w:t>ועבר</w:t>
      </w:r>
      <w:r w:rsidR="004F7E48">
        <w:rPr>
          <w:rFonts w:cs="David"/>
          <w:szCs w:val="24"/>
          <w:rtl/>
        </w:rPr>
        <w:t xml:space="preserve"> </w:t>
      </w:r>
      <w:r w:rsidR="006323A8">
        <w:rPr>
          <w:rFonts w:cs="David" w:hint="cs"/>
          <w:szCs w:val="24"/>
          <w:rtl/>
        </w:rPr>
        <w:t>לבדיקת שלב האיכות.</w:t>
      </w:r>
      <w:r w:rsidR="007C1374" w:rsidRPr="00A20713">
        <w:rPr>
          <w:rFonts w:cs="David"/>
          <w:szCs w:val="24"/>
          <w:rtl/>
        </w:rPr>
        <w:t xml:space="preserve"> </w:t>
      </w:r>
    </w:p>
    <w:p w14:paraId="066ADADF" w14:textId="395838A8" w:rsidR="007C1374" w:rsidRPr="00111229" w:rsidRDefault="00796777" w:rsidP="006323A8">
      <w:pPr>
        <w:numPr>
          <w:ilvl w:val="1"/>
          <w:numId w:val="4"/>
        </w:numPr>
        <w:tabs>
          <w:tab w:val="clear" w:pos="792"/>
          <w:tab w:val="left" w:pos="91"/>
          <w:tab w:val="num" w:pos="233"/>
        </w:tabs>
        <w:spacing w:after="120" w:line="360" w:lineRule="auto"/>
        <w:ind w:hanging="559"/>
        <w:rPr>
          <w:rFonts w:cs="David"/>
          <w:szCs w:val="24"/>
          <w:rtl/>
        </w:rPr>
      </w:pPr>
      <w:r>
        <w:rPr>
          <w:rFonts w:cs="David"/>
          <w:b/>
          <w:bCs/>
          <w:szCs w:val="24"/>
          <w:rtl/>
        </w:rPr>
        <w:t xml:space="preserve">שלב </w:t>
      </w:r>
      <w:r w:rsidR="006323A8">
        <w:rPr>
          <w:rFonts w:cs="David"/>
          <w:b/>
          <w:bCs/>
          <w:szCs w:val="24"/>
          <w:rtl/>
        </w:rPr>
        <w:t>שני</w:t>
      </w:r>
      <w:r w:rsidR="006323A8">
        <w:rPr>
          <w:rFonts w:cs="David" w:hint="cs"/>
          <w:b/>
          <w:bCs/>
          <w:szCs w:val="24"/>
          <w:rtl/>
        </w:rPr>
        <w:t>- בדיקת איכות ההצעות (משקל שלה זה הינו 80% מהציון שיינתן להצעה):</w:t>
      </w:r>
      <w:r w:rsidR="006323A8">
        <w:rPr>
          <w:rFonts w:cs="David"/>
          <w:b/>
          <w:bCs/>
          <w:szCs w:val="24"/>
          <w:rtl/>
        </w:rPr>
        <w:br/>
      </w:r>
      <w:r w:rsidR="00B12FC6" w:rsidRPr="00111229">
        <w:rPr>
          <w:rFonts w:cs="David" w:hint="cs"/>
          <w:szCs w:val="24"/>
          <w:rtl/>
        </w:rPr>
        <w:t>יבדקו טיב ההצעה, כישורי המציע, ניסיון</w:t>
      </w:r>
      <w:r w:rsidR="007C1374" w:rsidRPr="00111229">
        <w:rPr>
          <w:rFonts w:cs="David"/>
          <w:szCs w:val="24"/>
          <w:rtl/>
        </w:rPr>
        <w:t>,</w:t>
      </w:r>
      <w:r w:rsidR="00B12FC6" w:rsidRPr="00111229">
        <w:rPr>
          <w:rFonts w:cs="David" w:hint="cs"/>
          <w:szCs w:val="24"/>
          <w:rtl/>
        </w:rPr>
        <w:t xml:space="preserve"> מיומנות ואיכות, באופן המעניק את מרב היתרונ</w:t>
      </w:r>
      <w:r w:rsidR="00003A07" w:rsidRPr="00111229">
        <w:rPr>
          <w:rFonts w:cs="David" w:hint="cs"/>
          <w:szCs w:val="24"/>
          <w:rtl/>
        </w:rPr>
        <w:t xml:space="preserve">ות </w:t>
      </w:r>
      <w:r w:rsidR="006323A8">
        <w:rPr>
          <w:rFonts w:cs="David" w:hint="cs"/>
          <w:szCs w:val="24"/>
          <w:rtl/>
        </w:rPr>
        <w:t>למזמין</w:t>
      </w:r>
      <w:r w:rsidR="00B12FC6" w:rsidRPr="00111229">
        <w:rPr>
          <w:rFonts w:cs="David" w:hint="cs"/>
          <w:szCs w:val="24"/>
          <w:rtl/>
        </w:rPr>
        <w:t>,</w:t>
      </w:r>
      <w:r w:rsidR="007C1374" w:rsidRPr="00111229">
        <w:rPr>
          <w:rFonts w:cs="David"/>
          <w:szCs w:val="24"/>
          <w:rtl/>
        </w:rPr>
        <w:t xml:space="preserve"> </w:t>
      </w:r>
      <w:r w:rsidR="00B12FC6" w:rsidRPr="00111229">
        <w:rPr>
          <w:rFonts w:cs="David" w:hint="cs"/>
          <w:szCs w:val="24"/>
          <w:rtl/>
        </w:rPr>
        <w:t>ו</w:t>
      </w:r>
      <w:r w:rsidR="007C1374" w:rsidRPr="00111229">
        <w:rPr>
          <w:rFonts w:cs="David"/>
          <w:szCs w:val="24"/>
          <w:rtl/>
        </w:rPr>
        <w:t>בהתאם למש</w:t>
      </w:r>
      <w:r w:rsidR="001E4533" w:rsidRPr="00111229">
        <w:rPr>
          <w:rFonts w:cs="David"/>
          <w:szCs w:val="24"/>
          <w:rtl/>
        </w:rPr>
        <w:t xml:space="preserve">קלות ולדרישות </w:t>
      </w:r>
      <w:r w:rsidR="00495A5D" w:rsidRPr="00111229">
        <w:rPr>
          <w:rFonts w:cs="David" w:hint="cs"/>
          <w:szCs w:val="24"/>
          <w:rtl/>
        </w:rPr>
        <w:t>שמפורטות מטה.</w:t>
      </w:r>
      <w:r w:rsidR="00470CBF">
        <w:rPr>
          <w:rFonts w:cs="David" w:hint="cs"/>
          <w:szCs w:val="24"/>
          <w:rtl/>
        </w:rPr>
        <w:t xml:space="preserve"> </w:t>
      </w:r>
      <w:r w:rsidR="006323A8">
        <w:rPr>
          <w:rFonts w:cs="David"/>
          <w:szCs w:val="24"/>
          <w:rtl/>
        </w:rPr>
        <w:br/>
      </w:r>
      <w:r w:rsidR="00470CBF">
        <w:rPr>
          <w:rFonts w:cs="David" w:hint="cs"/>
          <w:szCs w:val="24"/>
          <w:rtl/>
        </w:rPr>
        <w:t>הניקוד המינימלי לשלב זה הינו 70</w:t>
      </w:r>
      <w:r w:rsidR="006323A8">
        <w:rPr>
          <w:rFonts w:cs="David" w:hint="cs"/>
          <w:szCs w:val="24"/>
          <w:rtl/>
        </w:rPr>
        <w:t xml:space="preserve"> נקודות.</w:t>
      </w:r>
    </w:p>
    <w:p w14:paraId="4C5B4BC4" w14:textId="213FE992" w:rsidR="00175AB1" w:rsidRPr="00255633" w:rsidRDefault="00DF69AF" w:rsidP="00EC6D31">
      <w:pPr>
        <w:numPr>
          <w:ilvl w:val="1"/>
          <w:numId w:val="4"/>
        </w:numPr>
        <w:tabs>
          <w:tab w:val="clear" w:pos="792"/>
          <w:tab w:val="left" w:pos="91"/>
          <w:tab w:val="num" w:pos="233"/>
        </w:tabs>
        <w:spacing w:after="120" w:line="360" w:lineRule="auto"/>
        <w:ind w:hanging="559"/>
        <w:jc w:val="both"/>
        <w:rPr>
          <w:rFonts w:cs="David"/>
          <w:b/>
          <w:bCs/>
          <w:szCs w:val="24"/>
        </w:rPr>
      </w:pPr>
      <w:r w:rsidRPr="006323A8">
        <w:rPr>
          <w:rFonts w:cs="David" w:hint="cs"/>
          <w:b/>
          <w:bCs/>
          <w:szCs w:val="24"/>
          <w:rtl/>
        </w:rPr>
        <w:t xml:space="preserve">שלב שלישי </w:t>
      </w:r>
      <w:r w:rsidRPr="006323A8">
        <w:rPr>
          <w:rFonts w:cs="David"/>
          <w:b/>
          <w:bCs/>
          <w:szCs w:val="24"/>
          <w:rtl/>
        </w:rPr>
        <w:t>–</w:t>
      </w:r>
      <w:r w:rsidR="00690073" w:rsidRPr="006323A8">
        <w:rPr>
          <w:rFonts w:cs="David" w:hint="cs"/>
          <w:b/>
          <w:bCs/>
          <w:szCs w:val="24"/>
          <w:rtl/>
        </w:rPr>
        <w:t xml:space="preserve"> </w:t>
      </w:r>
      <w:r w:rsidR="00450177" w:rsidRPr="006323A8">
        <w:rPr>
          <w:rFonts w:cs="David" w:hint="cs"/>
          <w:b/>
          <w:bCs/>
          <w:szCs w:val="24"/>
          <w:rtl/>
        </w:rPr>
        <w:t>ראיון עם המציעים שיתקיים ביום</w:t>
      </w:r>
      <w:r w:rsidR="00495A5D" w:rsidRPr="006323A8">
        <w:rPr>
          <w:rFonts w:cs="David" w:hint="cs"/>
          <w:b/>
          <w:bCs/>
          <w:szCs w:val="24"/>
          <w:rtl/>
        </w:rPr>
        <w:t xml:space="preserve"> </w:t>
      </w:r>
      <w:r w:rsidR="00EC6D31">
        <w:rPr>
          <w:rFonts w:cs="David" w:hint="cs"/>
          <w:b/>
          <w:bCs/>
          <w:szCs w:val="24"/>
          <w:rtl/>
        </w:rPr>
        <w:t>13</w:t>
      </w:r>
      <w:r w:rsidR="00175AB1" w:rsidRPr="006323A8">
        <w:rPr>
          <w:rFonts w:cs="David" w:hint="cs"/>
          <w:b/>
          <w:bCs/>
          <w:szCs w:val="24"/>
          <w:rtl/>
        </w:rPr>
        <w:t xml:space="preserve"> </w:t>
      </w:r>
      <w:r w:rsidR="006323A8" w:rsidRPr="006323A8">
        <w:rPr>
          <w:rFonts w:cs="David" w:hint="cs"/>
          <w:b/>
          <w:bCs/>
          <w:szCs w:val="24"/>
          <w:rtl/>
        </w:rPr>
        <w:t>בנובמבר</w:t>
      </w:r>
      <w:r w:rsidR="00175AB1" w:rsidRPr="006323A8">
        <w:rPr>
          <w:rFonts w:cs="David" w:hint="cs"/>
          <w:b/>
          <w:bCs/>
          <w:szCs w:val="24"/>
          <w:rtl/>
        </w:rPr>
        <w:t xml:space="preserve"> </w:t>
      </w:r>
      <w:r w:rsidR="006323A8" w:rsidRPr="006323A8">
        <w:rPr>
          <w:rFonts w:cs="David" w:hint="cs"/>
          <w:b/>
          <w:bCs/>
          <w:szCs w:val="24"/>
          <w:rtl/>
        </w:rPr>
        <w:t>2018</w:t>
      </w:r>
      <w:r w:rsidR="006323A8">
        <w:rPr>
          <w:rFonts w:cs="David" w:hint="cs"/>
          <w:b/>
          <w:bCs/>
          <w:szCs w:val="24"/>
          <w:rtl/>
        </w:rPr>
        <w:t xml:space="preserve"> כמפורט בסעיף 2 לעיל</w:t>
      </w:r>
      <w:r w:rsidR="00B24546" w:rsidRPr="006323A8">
        <w:rPr>
          <w:rFonts w:cs="David" w:hint="cs"/>
          <w:b/>
          <w:bCs/>
          <w:szCs w:val="24"/>
          <w:rtl/>
        </w:rPr>
        <w:t>.</w:t>
      </w:r>
      <w:r w:rsidR="00BC6527" w:rsidRPr="006323A8">
        <w:rPr>
          <w:rFonts w:cs="David" w:hint="cs"/>
          <w:b/>
          <w:bCs/>
          <w:szCs w:val="24"/>
          <w:rtl/>
        </w:rPr>
        <w:t xml:space="preserve"> </w:t>
      </w:r>
      <w:r w:rsidR="006323A8" w:rsidRPr="006323A8">
        <w:rPr>
          <w:rFonts w:cs="David" w:hint="cs"/>
          <w:b/>
          <w:bCs/>
          <w:szCs w:val="24"/>
          <w:rtl/>
        </w:rPr>
        <w:t>(</w:t>
      </w:r>
      <w:r w:rsidR="006323A8" w:rsidRPr="006323A8">
        <w:rPr>
          <w:rFonts w:cs="David" w:hint="eastAsia"/>
          <w:b/>
          <w:bCs/>
          <w:szCs w:val="24"/>
          <w:rtl/>
        </w:rPr>
        <w:t>משקל</w:t>
      </w:r>
      <w:r w:rsidR="006323A8">
        <w:rPr>
          <w:rFonts w:cs="David" w:hint="cs"/>
          <w:b/>
          <w:bCs/>
          <w:szCs w:val="24"/>
          <w:rtl/>
        </w:rPr>
        <w:t xml:space="preserve"> שלב זה הינו</w:t>
      </w:r>
      <w:r w:rsidR="00BC6527" w:rsidRPr="00255633">
        <w:rPr>
          <w:rFonts w:cs="David"/>
          <w:b/>
          <w:bCs/>
          <w:szCs w:val="24"/>
          <w:rtl/>
        </w:rPr>
        <w:t xml:space="preserve"> 20% </w:t>
      </w:r>
      <w:r w:rsidR="00BC6527" w:rsidRPr="00255633">
        <w:rPr>
          <w:rFonts w:cs="David" w:hint="eastAsia"/>
          <w:b/>
          <w:bCs/>
          <w:szCs w:val="24"/>
          <w:rtl/>
        </w:rPr>
        <w:t>מהציון</w:t>
      </w:r>
      <w:r w:rsidR="00BC6527" w:rsidRPr="00255633">
        <w:rPr>
          <w:rFonts w:cs="David"/>
          <w:b/>
          <w:bCs/>
          <w:szCs w:val="24"/>
          <w:rtl/>
        </w:rPr>
        <w:t xml:space="preserve"> </w:t>
      </w:r>
      <w:r w:rsidR="00BC6527" w:rsidRPr="00255633">
        <w:rPr>
          <w:rFonts w:cs="David" w:hint="eastAsia"/>
          <w:b/>
          <w:bCs/>
          <w:szCs w:val="24"/>
          <w:rtl/>
        </w:rPr>
        <w:t>שיינתן</w:t>
      </w:r>
      <w:r w:rsidR="00BC6527" w:rsidRPr="00255633">
        <w:rPr>
          <w:rFonts w:cs="David"/>
          <w:b/>
          <w:bCs/>
          <w:szCs w:val="24"/>
          <w:rtl/>
        </w:rPr>
        <w:t xml:space="preserve"> </w:t>
      </w:r>
      <w:r w:rsidR="00BC6527" w:rsidRPr="00255633">
        <w:rPr>
          <w:rFonts w:cs="David" w:hint="eastAsia"/>
          <w:b/>
          <w:bCs/>
          <w:szCs w:val="24"/>
          <w:rtl/>
        </w:rPr>
        <w:t>להצעה</w:t>
      </w:r>
      <w:r w:rsidR="006323A8">
        <w:rPr>
          <w:rFonts w:cs="David" w:hint="cs"/>
          <w:b/>
          <w:bCs/>
          <w:szCs w:val="24"/>
          <w:rtl/>
        </w:rPr>
        <w:t>):</w:t>
      </w:r>
    </w:p>
    <w:p w14:paraId="6576853A" w14:textId="15332AE1" w:rsidR="00450177" w:rsidRDefault="00672342" w:rsidP="006323A8">
      <w:pPr>
        <w:tabs>
          <w:tab w:val="left" w:pos="91"/>
        </w:tabs>
        <w:spacing w:after="120" w:line="360" w:lineRule="auto"/>
        <w:ind w:left="792"/>
        <w:jc w:val="both"/>
        <w:rPr>
          <w:rFonts w:cs="David"/>
          <w:szCs w:val="24"/>
          <w:rtl/>
        </w:rPr>
      </w:pPr>
      <w:r w:rsidRPr="00111229">
        <w:rPr>
          <w:rFonts w:cs="David" w:hint="cs"/>
          <w:szCs w:val="24"/>
          <w:rtl/>
        </w:rPr>
        <w:t>הר</w:t>
      </w:r>
      <w:r w:rsidR="00175AB1" w:rsidRPr="00111229">
        <w:rPr>
          <w:rFonts w:cs="David" w:hint="cs"/>
          <w:szCs w:val="24"/>
          <w:rtl/>
        </w:rPr>
        <w:t>י</w:t>
      </w:r>
      <w:r w:rsidRPr="00111229">
        <w:rPr>
          <w:rFonts w:cs="David" w:hint="cs"/>
          <w:szCs w:val="24"/>
          <w:rtl/>
        </w:rPr>
        <w:t xml:space="preserve">איון ייערך עם </w:t>
      </w:r>
      <w:r w:rsidR="00175AB1" w:rsidRPr="00111229">
        <w:rPr>
          <w:rFonts w:cs="David" w:hint="cs"/>
          <w:szCs w:val="24"/>
          <w:rtl/>
        </w:rPr>
        <w:t>כלל אנשי הצוות המוצעים.</w:t>
      </w:r>
      <w:r w:rsidR="00450177" w:rsidRPr="00111229">
        <w:rPr>
          <w:rFonts w:cs="David" w:hint="cs"/>
          <w:szCs w:val="24"/>
          <w:rtl/>
        </w:rPr>
        <w:t xml:space="preserve"> </w:t>
      </w:r>
      <w:r w:rsidR="00B24546" w:rsidRPr="00111229">
        <w:rPr>
          <w:rFonts w:cs="David" w:hint="cs"/>
          <w:szCs w:val="24"/>
          <w:rtl/>
        </w:rPr>
        <w:t>לשלב</w:t>
      </w:r>
      <w:r w:rsidR="00450177" w:rsidRPr="00111229">
        <w:rPr>
          <w:rFonts w:cs="David" w:hint="cs"/>
          <w:szCs w:val="24"/>
          <w:rtl/>
        </w:rPr>
        <w:t xml:space="preserve"> הראיונות יועברו המציעים שקיבלו </w:t>
      </w:r>
      <w:r w:rsidR="006323A8">
        <w:rPr>
          <w:rFonts w:cs="David" w:hint="cs"/>
          <w:szCs w:val="24"/>
          <w:rtl/>
        </w:rPr>
        <w:t xml:space="preserve">70 נקודות ומעלה </w:t>
      </w:r>
      <w:r w:rsidR="00450177" w:rsidRPr="00111229">
        <w:rPr>
          <w:rFonts w:cs="David" w:hint="cs"/>
          <w:szCs w:val="24"/>
          <w:rtl/>
        </w:rPr>
        <w:t xml:space="preserve">בשלב השני. </w:t>
      </w:r>
      <w:r w:rsidR="00291AF6" w:rsidRPr="00111229">
        <w:rPr>
          <w:rFonts w:cs="David" w:hint="cs"/>
          <w:szCs w:val="24"/>
          <w:rtl/>
        </w:rPr>
        <w:t>יודגש שעל המציעים להיות פנויים בתארי</w:t>
      </w:r>
      <w:r w:rsidR="00175AB1" w:rsidRPr="00111229">
        <w:rPr>
          <w:rFonts w:cs="David" w:hint="cs"/>
          <w:szCs w:val="24"/>
          <w:rtl/>
        </w:rPr>
        <w:t>ך הריאיון</w:t>
      </w:r>
      <w:r w:rsidR="00291AF6" w:rsidRPr="00111229">
        <w:rPr>
          <w:rFonts w:cs="David" w:hint="cs"/>
          <w:szCs w:val="24"/>
          <w:rtl/>
        </w:rPr>
        <w:t xml:space="preserve"> שלעיל </w:t>
      </w:r>
      <w:r w:rsidR="00291AF6" w:rsidRPr="00111229">
        <w:rPr>
          <w:rFonts w:cs="David" w:hint="cs"/>
          <w:szCs w:val="24"/>
          <w:rtl/>
        </w:rPr>
        <w:lastRenderedPageBreak/>
        <w:t>על מנת להבטיח את השתתפותם בריאיון.</w:t>
      </w:r>
      <w:r w:rsidR="006323A8">
        <w:rPr>
          <w:rFonts w:cs="David" w:hint="cs"/>
          <w:szCs w:val="24"/>
          <w:rtl/>
        </w:rPr>
        <w:t xml:space="preserve"> </w:t>
      </w:r>
      <w:r w:rsidR="00175AB1" w:rsidRPr="00111229">
        <w:rPr>
          <w:rFonts w:cs="David" w:hint="cs"/>
          <w:szCs w:val="24"/>
          <w:rtl/>
        </w:rPr>
        <w:t>באפשרותו של המזמין לערוך את הריאיון עם המציעים באמצעים דיגיטליים והמציע לא בהכרח יהא נדרש להגיע למשרדי המזמין והכל בהתאם לשיקול דעתו הבלעדי של המזמין.</w:t>
      </w:r>
      <w:r w:rsidR="0075176F">
        <w:rPr>
          <w:rFonts w:cs="David" w:hint="cs"/>
          <w:szCs w:val="24"/>
          <w:rtl/>
        </w:rPr>
        <w:t xml:space="preserve"> </w:t>
      </w:r>
      <w:r w:rsidR="00470CBF">
        <w:rPr>
          <w:rFonts w:cs="David" w:hint="cs"/>
          <w:szCs w:val="24"/>
          <w:rtl/>
        </w:rPr>
        <w:t xml:space="preserve">הניקוד המינימלי לשלב </w:t>
      </w:r>
      <w:r w:rsidR="006323A8">
        <w:rPr>
          <w:rFonts w:cs="David" w:hint="cs"/>
          <w:szCs w:val="24"/>
          <w:rtl/>
        </w:rPr>
        <w:t xml:space="preserve">הריאיון הינו 15 נקודות. </w:t>
      </w:r>
    </w:p>
    <w:p w14:paraId="0EE1F8E9" w14:textId="3EC08F7A" w:rsidR="006250A3" w:rsidRDefault="00787148" w:rsidP="00B44363">
      <w:pPr>
        <w:numPr>
          <w:ilvl w:val="1"/>
          <w:numId w:val="4"/>
        </w:numPr>
        <w:tabs>
          <w:tab w:val="clear" w:pos="792"/>
          <w:tab w:val="left" w:pos="91"/>
          <w:tab w:val="num" w:pos="233"/>
        </w:tabs>
        <w:spacing w:after="120" w:line="360" w:lineRule="auto"/>
        <w:ind w:hanging="559"/>
        <w:jc w:val="both"/>
        <w:rPr>
          <w:rFonts w:cs="David"/>
          <w:szCs w:val="24"/>
        </w:rPr>
      </w:pPr>
      <w:r w:rsidRPr="00677F71">
        <w:rPr>
          <w:rFonts w:cs="David" w:hint="cs"/>
          <w:szCs w:val="24"/>
          <w:rtl/>
        </w:rPr>
        <w:t xml:space="preserve">בשלב </w:t>
      </w:r>
      <w:r w:rsidR="00470CBF" w:rsidRPr="00677F71">
        <w:rPr>
          <w:rFonts w:cs="David" w:hint="cs"/>
          <w:szCs w:val="24"/>
          <w:rtl/>
        </w:rPr>
        <w:t xml:space="preserve">האחרון </w:t>
      </w:r>
      <w:r w:rsidRPr="00677F71">
        <w:rPr>
          <w:rFonts w:cs="David" w:hint="cs"/>
          <w:szCs w:val="24"/>
          <w:rtl/>
        </w:rPr>
        <w:t xml:space="preserve">ישוקללו ציון האיכות כפי שהתקבל בסעיף </w:t>
      </w:r>
      <w:r w:rsidR="00B44363">
        <w:rPr>
          <w:rFonts w:cs="David" w:hint="cs"/>
          <w:szCs w:val="24"/>
          <w:rtl/>
        </w:rPr>
        <w:t>11</w:t>
      </w:r>
      <w:r w:rsidR="0075176F" w:rsidRPr="00677F71">
        <w:rPr>
          <w:rFonts w:cs="David" w:hint="cs"/>
          <w:szCs w:val="24"/>
          <w:rtl/>
        </w:rPr>
        <w:t xml:space="preserve">.2 </w:t>
      </w:r>
      <w:r w:rsidRPr="00677F71">
        <w:rPr>
          <w:rFonts w:cs="David" w:hint="cs"/>
          <w:szCs w:val="24"/>
          <w:rtl/>
        </w:rPr>
        <w:t xml:space="preserve">בהתאם לפרמטרים המפורטים להלן, עם ניקוד </w:t>
      </w:r>
      <w:r w:rsidR="0075176F" w:rsidRPr="00677F71">
        <w:rPr>
          <w:rFonts w:cs="David" w:hint="cs"/>
          <w:szCs w:val="24"/>
          <w:rtl/>
        </w:rPr>
        <w:t>הר</w:t>
      </w:r>
      <w:r w:rsidR="00BC6527">
        <w:rPr>
          <w:rFonts w:cs="David" w:hint="cs"/>
          <w:szCs w:val="24"/>
          <w:rtl/>
        </w:rPr>
        <w:t>י</w:t>
      </w:r>
      <w:r w:rsidR="0075176F" w:rsidRPr="00677F71">
        <w:rPr>
          <w:rFonts w:cs="David" w:hint="cs"/>
          <w:szCs w:val="24"/>
          <w:rtl/>
        </w:rPr>
        <w:t>איון</w:t>
      </w:r>
      <w:r w:rsidRPr="00677F71">
        <w:rPr>
          <w:rFonts w:cs="David" w:hint="cs"/>
          <w:szCs w:val="24"/>
          <w:rtl/>
        </w:rPr>
        <w:t xml:space="preserve"> כפי שהתקבל בסעיף </w:t>
      </w:r>
      <w:r w:rsidR="00B44363">
        <w:rPr>
          <w:rFonts w:cs="David" w:hint="cs"/>
          <w:szCs w:val="24"/>
          <w:rtl/>
        </w:rPr>
        <w:t>11</w:t>
      </w:r>
      <w:r w:rsidR="0075176F" w:rsidRPr="00677F71">
        <w:rPr>
          <w:rFonts w:cs="David" w:hint="cs"/>
          <w:szCs w:val="24"/>
          <w:rtl/>
        </w:rPr>
        <w:t>.3</w:t>
      </w:r>
      <w:r w:rsidRPr="00677F71">
        <w:rPr>
          <w:rFonts w:cs="David" w:hint="cs"/>
          <w:szCs w:val="24"/>
          <w:rtl/>
        </w:rPr>
        <w:t xml:space="preserve">. </w:t>
      </w:r>
      <w:r w:rsidR="0075176F" w:rsidRPr="00677F71">
        <w:rPr>
          <w:rFonts w:cs="David" w:hint="cs"/>
          <w:szCs w:val="24"/>
          <w:rtl/>
        </w:rPr>
        <w:t xml:space="preserve">שלושת </w:t>
      </w:r>
      <w:r w:rsidR="006250A3" w:rsidRPr="00677F71">
        <w:rPr>
          <w:rFonts w:cs="David" w:hint="cs"/>
          <w:szCs w:val="24"/>
          <w:rtl/>
        </w:rPr>
        <w:t>המציע</w:t>
      </w:r>
      <w:r w:rsidR="0075176F" w:rsidRPr="00677F71">
        <w:rPr>
          <w:rFonts w:cs="David" w:hint="cs"/>
          <w:szCs w:val="24"/>
          <w:rtl/>
        </w:rPr>
        <w:t>ים</w:t>
      </w:r>
      <w:r w:rsidR="006250A3" w:rsidRPr="00677F71">
        <w:rPr>
          <w:rFonts w:cs="David" w:hint="cs"/>
          <w:szCs w:val="24"/>
          <w:rtl/>
        </w:rPr>
        <w:t xml:space="preserve"> עם הציו</w:t>
      </w:r>
      <w:r w:rsidR="0075176F" w:rsidRPr="00677F71">
        <w:rPr>
          <w:rFonts w:cs="David" w:hint="cs"/>
          <w:szCs w:val="24"/>
          <w:rtl/>
        </w:rPr>
        <w:t>נים</w:t>
      </w:r>
      <w:r w:rsidR="006250A3" w:rsidRPr="00677F71">
        <w:rPr>
          <w:rFonts w:cs="David" w:hint="cs"/>
          <w:szCs w:val="24"/>
          <w:rtl/>
        </w:rPr>
        <w:t xml:space="preserve"> המשוקלל</w:t>
      </w:r>
      <w:r w:rsidR="0075176F" w:rsidRPr="00677F71">
        <w:rPr>
          <w:rFonts w:cs="David" w:hint="cs"/>
          <w:szCs w:val="24"/>
          <w:rtl/>
        </w:rPr>
        <w:t>ים</w:t>
      </w:r>
      <w:r w:rsidR="006250A3" w:rsidRPr="00677F71">
        <w:rPr>
          <w:rFonts w:cs="David" w:hint="cs"/>
          <w:szCs w:val="24"/>
          <w:rtl/>
        </w:rPr>
        <w:t xml:space="preserve"> הגבוה</w:t>
      </w:r>
      <w:r w:rsidR="0075176F" w:rsidRPr="00677F71">
        <w:rPr>
          <w:rFonts w:cs="David" w:hint="cs"/>
          <w:szCs w:val="24"/>
          <w:rtl/>
        </w:rPr>
        <w:t>ים</w:t>
      </w:r>
      <w:r w:rsidR="006250A3" w:rsidRPr="00677F71">
        <w:rPr>
          <w:rFonts w:cs="David" w:hint="cs"/>
          <w:szCs w:val="24"/>
          <w:rtl/>
        </w:rPr>
        <w:t xml:space="preserve"> ביותר</w:t>
      </w:r>
      <w:r w:rsidR="006250A3" w:rsidRPr="00677F71">
        <w:rPr>
          <w:rFonts w:cs="David"/>
          <w:szCs w:val="24"/>
          <w:rtl/>
        </w:rPr>
        <w:t xml:space="preserve"> </w:t>
      </w:r>
      <w:r w:rsidR="006250A3" w:rsidRPr="00677F71">
        <w:rPr>
          <w:rFonts w:cs="David" w:hint="cs"/>
          <w:szCs w:val="24"/>
          <w:rtl/>
        </w:rPr>
        <w:t>ייבחר</w:t>
      </w:r>
      <w:r w:rsidR="0075176F" w:rsidRPr="00677F71">
        <w:rPr>
          <w:rFonts w:cs="David" w:hint="cs"/>
          <w:szCs w:val="24"/>
          <w:rtl/>
        </w:rPr>
        <w:t>ו</w:t>
      </w:r>
      <w:r w:rsidR="006250A3" w:rsidRPr="00677F71">
        <w:rPr>
          <w:rFonts w:cs="David" w:hint="cs"/>
          <w:szCs w:val="24"/>
          <w:rtl/>
        </w:rPr>
        <w:t xml:space="preserve"> כזוכ</w:t>
      </w:r>
      <w:r w:rsidR="0075176F" w:rsidRPr="00677F71">
        <w:rPr>
          <w:rFonts w:cs="David" w:hint="cs"/>
          <w:szCs w:val="24"/>
          <w:rtl/>
        </w:rPr>
        <w:t>ים</w:t>
      </w:r>
      <w:r w:rsidR="006250A3" w:rsidRPr="00677F71">
        <w:rPr>
          <w:rFonts w:cs="David" w:hint="cs"/>
          <w:szCs w:val="24"/>
          <w:rtl/>
        </w:rPr>
        <w:t xml:space="preserve"> במכרז.</w:t>
      </w:r>
    </w:p>
    <w:p w14:paraId="7895F1A0" w14:textId="77777777" w:rsidR="006323A8" w:rsidRDefault="006323A8" w:rsidP="006323A8">
      <w:pPr>
        <w:pStyle w:val="af8"/>
        <w:tabs>
          <w:tab w:val="left" w:pos="91"/>
        </w:tabs>
        <w:ind w:left="0"/>
        <w:rPr>
          <w:rtl/>
        </w:rPr>
      </w:pPr>
    </w:p>
    <w:p w14:paraId="38FE3B23" w14:textId="524A929E" w:rsidR="006323A8" w:rsidRPr="006323A8" w:rsidRDefault="006323A8" w:rsidP="00B44363">
      <w:pPr>
        <w:pStyle w:val="af8"/>
        <w:tabs>
          <w:tab w:val="left" w:pos="91"/>
        </w:tabs>
        <w:ind w:left="0"/>
        <w:rPr>
          <w:b/>
          <w:bCs/>
          <w:rtl/>
        </w:rPr>
      </w:pPr>
      <w:r w:rsidRPr="006323A8">
        <w:rPr>
          <w:rFonts w:hint="cs"/>
          <w:b/>
          <w:bCs/>
          <w:rtl/>
        </w:rPr>
        <w:t xml:space="preserve">המזמין שומר לעצמו את הזכות להעביר </w:t>
      </w:r>
      <w:r w:rsidR="00B44363">
        <w:rPr>
          <w:rFonts w:hint="cs"/>
          <w:b/>
          <w:bCs/>
          <w:rtl/>
        </w:rPr>
        <w:t xml:space="preserve">לשלב הריאיון ולכלול ברשימת הספקים, </w:t>
      </w:r>
      <w:r w:rsidRPr="006323A8">
        <w:rPr>
          <w:rFonts w:hint="cs"/>
          <w:b/>
          <w:bCs/>
          <w:rtl/>
        </w:rPr>
        <w:t xml:space="preserve">מציעים נוספים בהתאם לשיקול דעתו הבלעדי וזאת אף אם לא נוקדו בציון המינימאלי כפי שמופרט </w:t>
      </w:r>
      <w:r>
        <w:rPr>
          <w:rFonts w:hint="cs"/>
          <w:b/>
          <w:bCs/>
          <w:rtl/>
        </w:rPr>
        <w:t>בסעיפים 11.2-11.3</w:t>
      </w:r>
      <w:r w:rsidRPr="006323A8">
        <w:rPr>
          <w:rFonts w:hint="cs"/>
          <w:b/>
          <w:bCs/>
          <w:rtl/>
        </w:rPr>
        <w:t xml:space="preserve"> </w:t>
      </w:r>
      <w:r w:rsidR="00B44363">
        <w:rPr>
          <w:rFonts w:hint="cs"/>
          <w:b/>
          <w:bCs/>
          <w:rtl/>
        </w:rPr>
        <w:t>ש</w:t>
      </w:r>
      <w:r w:rsidRPr="006323A8">
        <w:rPr>
          <w:rFonts w:hint="cs"/>
          <w:b/>
          <w:bCs/>
          <w:rtl/>
        </w:rPr>
        <w:t>לעיל.</w:t>
      </w:r>
    </w:p>
    <w:p w14:paraId="7CCACF31" w14:textId="77777777" w:rsidR="006323A8" w:rsidRPr="00677F71" w:rsidRDefault="006323A8" w:rsidP="006323A8">
      <w:pPr>
        <w:tabs>
          <w:tab w:val="left" w:pos="91"/>
        </w:tabs>
        <w:spacing w:after="120" w:line="360" w:lineRule="auto"/>
        <w:ind w:left="360"/>
        <w:jc w:val="both"/>
        <w:rPr>
          <w:rFonts w:cs="David"/>
          <w:szCs w:val="24"/>
          <w:rtl/>
        </w:rPr>
      </w:pPr>
    </w:p>
    <w:p w14:paraId="0E16B945" w14:textId="77777777" w:rsidR="007C1374" w:rsidRPr="00A20713" w:rsidRDefault="00FD683C" w:rsidP="00FD683C">
      <w:pPr>
        <w:spacing w:line="360" w:lineRule="auto"/>
        <w:rPr>
          <w:rFonts w:cs="David"/>
          <w:b/>
          <w:bCs/>
          <w:szCs w:val="24"/>
        </w:rPr>
      </w:pPr>
      <w:r>
        <w:rPr>
          <w:rFonts w:cs="David"/>
          <w:b/>
          <w:bCs/>
          <w:szCs w:val="24"/>
          <w:rtl/>
        </w:rPr>
        <w:br w:type="page"/>
      </w:r>
      <w:r w:rsidR="007C1374" w:rsidRPr="00654D3D">
        <w:rPr>
          <w:rFonts w:cs="David" w:hint="cs"/>
          <w:b/>
          <w:bCs/>
          <w:szCs w:val="24"/>
          <w:rtl/>
        </w:rPr>
        <w:lastRenderedPageBreak/>
        <w:t>להלן פירוט</w:t>
      </w:r>
      <w:r w:rsidR="001E4533" w:rsidRPr="00654D3D">
        <w:rPr>
          <w:rFonts w:cs="David" w:hint="cs"/>
          <w:b/>
          <w:bCs/>
          <w:szCs w:val="24"/>
          <w:rtl/>
        </w:rPr>
        <w:t xml:space="preserve"> הפרמטרים לבחינת איכות ההצעות</w:t>
      </w:r>
      <w:r w:rsidR="00796777" w:rsidRPr="00654D3D">
        <w:rPr>
          <w:rFonts w:cs="David" w:hint="cs"/>
          <w:b/>
          <w:bCs/>
          <w:szCs w:val="24"/>
          <w:rtl/>
        </w:rPr>
        <w:t xml:space="preserve"> בשלב השני והשלישי</w:t>
      </w:r>
      <w:r w:rsidR="001E4533" w:rsidRPr="00654D3D">
        <w:rPr>
          <w:rFonts w:cs="David" w:hint="cs"/>
          <w:b/>
          <w:bCs/>
          <w:szCs w:val="24"/>
          <w:rtl/>
        </w:rPr>
        <w:t>:</w:t>
      </w:r>
      <w:r w:rsidR="001E4533" w:rsidRPr="00A20713">
        <w:rPr>
          <w:rFonts w:cs="David" w:hint="cs"/>
          <w:b/>
          <w:bCs/>
          <w:szCs w:val="24"/>
          <w:rtl/>
        </w:rPr>
        <w:t xml:space="preserve"> </w:t>
      </w:r>
      <w:r w:rsidR="0010714F" w:rsidRPr="00A20713">
        <w:rPr>
          <w:rFonts w:cs="David" w:hint="cs"/>
          <w:b/>
          <w:bCs/>
          <w:szCs w:val="24"/>
          <w:rtl/>
        </w:rPr>
        <w:t xml:space="preserve"> </w:t>
      </w:r>
    </w:p>
    <w:p w14:paraId="18CE4F81" w14:textId="77777777" w:rsidR="007C1374" w:rsidRPr="00A20713" w:rsidRDefault="007C1374" w:rsidP="00495A5D">
      <w:pPr>
        <w:spacing w:before="120" w:line="360" w:lineRule="auto"/>
        <w:jc w:val="both"/>
        <w:rPr>
          <w:rFonts w:cs="David"/>
          <w:szCs w:val="24"/>
        </w:rPr>
      </w:pPr>
      <w:r w:rsidRPr="00A20713">
        <w:rPr>
          <w:rFonts w:cs="David"/>
          <w:szCs w:val="24"/>
          <w:rtl/>
        </w:rPr>
        <w:t>בדיקת פרמטר האיכות תתבצע בהתאם למשקלות הנקובים להלן</w:t>
      </w:r>
      <w:r w:rsidR="00495A5D">
        <w:rPr>
          <w:rFonts w:cs="David" w:hint="cs"/>
          <w:szCs w:val="24"/>
          <w:rtl/>
        </w:rPr>
        <w:t>:</w:t>
      </w:r>
    </w:p>
    <w:tbl>
      <w:tblPr>
        <w:bidiVisual/>
        <w:tblW w:w="8100"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40"/>
        <w:gridCol w:w="1260"/>
      </w:tblGrid>
      <w:tr w:rsidR="007C1374" w:rsidRPr="00715FCB" w14:paraId="15E8CC82" w14:textId="77777777" w:rsidTr="00715FCB">
        <w:trPr>
          <w:trHeight w:val="363"/>
        </w:trPr>
        <w:tc>
          <w:tcPr>
            <w:tcW w:w="6840" w:type="dxa"/>
          </w:tcPr>
          <w:p w14:paraId="3DCCCD9F" w14:textId="77777777" w:rsidR="007C1374" w:rsidRPr="009F6980" w:rsidRDefault="007C1374" w:rsidP="00AB3415">
            <w:pPr>
              <w:overflowPunct w:val="0"/>
              <w:autoSpaceDE w:val="0"/>
              <w:autoSpaceDN w:val="0"/>
              <w:adjustRightInd w:val="0"/>
              <w:spacing w:line="360" w:lineRule="auto"/>
              <w:ind w:right="397"/>
              <w:textAlignment w:val="baseline"/>
              <w:rPr>
                <w:rFonts w:cs="David"/>
                <w:szCs w:val="24"/>
                <w:rtl/>
              </w:rPr>
            </w:pPr>
            <w:r w:rsidRPr="009F6980">
              <w:rPr>
                <w:rFonts w:cs="David"/>
                <w:szCs w:val="24"/>
                <w:rtl/>
              </w:rPr>
              <w:t>פרמטר איכות</w:t>
            </w:r>
          </w:p>
        </w:tc>
        <w:tc>
          <w:tcPr>
            <w:tcW w:w="1260" w:type="dxa"/>
          </w:tcPr>
          <w:p w14:paraId="74F92AB8" w14:textId="77777777" w:rsidR="007C1374" w:rsidRPr="009F6980" w:rsidRDefault="007C1374" w:rsidP="008C3A22">
            <w:pPr>
              <w:overflowPunct w:val="0"/>
              <w:autoSpaceDE w:val="0"/>
              <w:autoSpaceDN w:val="0"/>
              <w:adjustRightInd w:val="0"/>
              <w:spacing w:line="360" w:lineRule="auto"/>
              <w:ind w:right="397"/>
              <w:textAlignment w:val="baseline"/>
              <w:rPr>
                <w:rFonts w:cs="David"/>
                <w:szCs w:val="24"/>
                <w:rtl/>
              </w:rPr>
            </w:pPr>
            <w:r w:rsidRPr="009F6980">
              <w:rPr>
                <w:rFonts w:cs="David"/>
                <w:szCs w:val="24"/>
                <w:rtl/>
              </w:rPr>
              <w:t xml:space="preserve">משקל </w:t>
            </w:r>
          </w:p>
        </w:tc>
      </w:tr>
      <w:tr w:rsidR="003351E6" w:rsidRPr="00715FCB" w14:paraId="4959779C" w14:textId="77777777" w:rsidTr="00715FCB">
        <w:trPr>
          <w:trHeight w:val="475"/>
        </w:trPr>
        <w:tc>
          <w:tcPr>
            <w:tcW w:w="6840" w:type="dxa"/>
          </w:tcPr>
          <w:p w14:paraId="1EFA4DDA" w14:textId="5D09C7EF" w:rsidR="003351E6" w:rsidRPr="003351E6" w:rsidRDefault="003351E6" w:rsidP="00BC6527">
            <w:pPr>
              <w:overflowPunct w:val="0"/>
              <w:autoSpaceDE w:val="0"/>
              <w:autoSpaceDN w:val="0"/>
              <w:adjustRightInd w:val="0"/>
              <w:spacing w:before="120" w:line="360" w:lineRule="auto"/>
              <w:ind w:right="397"/>
              <w:jc w:val="both"/>
              <w:textAlignment w:val="baseline"/>
              <w:rPr>
                <w:rFonts w:cs="David"/>
                <w:szCs w:val="24"/>
                <w:rtl/>
              </w:rPr>
            </w:pPr>
            <w:r w:rsidRPr="009F6980">
              <w:rPr>
                <w:rFonts w:cs="David" w:hint="cs"/>
                <w:szCs w:val="24"/>
                <w:rtl/>
              </w:rPr>
              <w:t xml:space="preserve">ניסיון </w:t>
            </w:r>
            <w:r w:rsidR="00C0640D">
              <w:rPr>
                <w:rFonts w:cs="David" w:hint="cs"/>
                <w:szCs w:val="24"/>
                <w:rtl/>
              </w:rPr>
              <w:t xml:space="preserve">ראש הצוות </w:t>
            </w:r>
            <w:r w:rsidR="00495A5D">
              <w:rPr>
                <w:rFonts w:cs="David" w:hint="cs"/>
                <w:szCs w:val="24"/>
                <w:rtl/>
              </w:rPr>
              <w:t xml:space="preserve">בביצוע </w:t>
            </w:r>
            <w:r w:rsidR="00513E09">
              <w:rPr>
                <w:rFonts w:cs="David" w:hint="cs"/>
                <w:szCs w:val="24"/>
                <w:rtl/>
              </w:rPr>
              <w:t xml:space="preserve">ניסויים </w:t>
            </w:r>
            <w:r w:rsidR="00677F71">
              <w:rPr>
                <w:rFonts w:cs="David" w:hint="cs"/>
                <w:szCs w:val="24"/>
                <w:rtl/>
              </w:rPr>
              <w:t>בעלי השלכה על מדיניות ציבורית ו/או ניסויים התנהגותיים.</w:t>
            </w:r>
            <w:r>
              <w:rPr>
                <w:rFonts w:cs="David" w:hint="cs"/>
                <w:szCs w:val="24"/>
                <w:rtl/>
              </w:rPr>
              <w:t xml:space="preserve"> </w:t>
            </w:r>
            <w:r w:rsidRPr="009F6980">
              <w:rPr>
                <w:rFonts w:cs="David" w:hint="cs"/>
                <w:szCs w:val="24"/>
                <w:rtl/>
              </w:rPr>
              <w:t xml:space="preserve">פרמטר זה ייבחן לפי </w:t>
            </w:r>
            <w:r>
              <w:rPr>
                <w:rFonts w:cs="David" w:hint="cs"/>
                <w:szCs w:val="24"/>
                <w:rtl/>
              </w:rPr>
              <w:t xml:space="preserve">מספר </w:t>
            </w:r>
            <w:r w:rsidR="00513E09">
              <w:rPr>
                <w:rFonts w:cs="David" w:hint="cs"/>
                <w:szCs w:val="24"/>
                <w:rtl/>
              </w:rPr>
              <w:t xml:space="preserve">הניסויים </w:t>
            </w:r>
            <w:r>
              <w:rPr>
                <w:rFonts w:cs="David" w:hint="cs"/>
                <w:szCs w:val="24"/>
                <w:rtl/>
              </w:rPr>
              <w:t xml:space="preserve">הרלוונטיים שביצע </w:t>
            </w:r>
            <w:r w:rsidR="00175AB1">
              <w:rPr>
                <w:rFonts w:cs="David" w:hint="cs"/>
                <w:szCs w:val="24"/>
                <w:rtl/>
              </w:rPr>
              <w:t>ראש הצוות</w:t>
            </w:r>
            <w:r w:rsidR="00BC6527">
              <w:rPr>
                <w:rFonts w:cs="David" w:hint="cs"/>
                <w:szCs w:val="24"/>
                <w:rtl/>
              </w:rPr>
              <w:t xml:space="preserve"> בעשור האחרון</w:t>
            </w:r>
            <w:r>
              <w:rPr>
                <w:rFonts w:cs="David" w:hint="cs"/>
                <w:szCs w:val="24"/>
                <w:rtl/>
              </w:rPr>
              <w:t xml:space="preserve">. על כל </w:t>
            </w:r>
            <w:r w:rsidR="00513E09">
              <w:rPr>
                <w:rFonts w:cs="David" w:hint="cs"/>
                <w:szCs w:val="24"/>
                <w:rtl/>
              </w:rPr>
              <w:t xml:space="preserve">ניסוי </w:t>
            </w:r>
            <w:r>
              <w:rPr>
                <w:rFonts w:cs="David" w:hint="cs"/>
                <w:szCs w:val="24"/>
                <w:rtl/>
              </w:rPr>
              <w:t xml:space="preserve">רלוונטי שבוצע </w:t>
            </w:r>
            <w:r w:rsidR="00FB4269">
              <w:rPr>
                <w:rFonts w:cs="David" w:hint="cs"/>
                <w:szCs w:val="24"/>
                <w:rtl/>
              </w:rPr>
              <w:t>מעבר לעשרה</w:t>
            </w:r>
            <w:r w:rsidR="00677F71">
              <w:rPr>
                <w:rFonts w:cs="David" w:hint="cs"/>
                <w:szCs w:val="24"/>
                <w:rtl/>
              </w:rPr>
              <w:t xml:space="preserve"> </w:t>
            </w:r>
            <w:r w:rsidR="00513E09">
              <w:rPr>
                <w:rFonts w:cs="David" w:hint="cs"/>
                <w:szCs w:val="24"/>
                <w:rtl/>
              </w:rPr>
              <w:t>ניסויים</w:t>
            </w:r>
            <w:r w:rsidR="00FB4269">
              <w:rPr>
                <w:rFonts w:cs="David" w:hint="cs"/>
                <w:szCs w:val="24"/>
                <w:rtl/>
              </w:rPr>
              <w:t xml:space="preserve">, </w:t>
            </w:r>
            <w:r>
              <w:rPr>
                <w:rFonts w:cs="David" w:hint="cs"/>
                <w:szCs w:val="24"/>
                <w:rtl/>
              </w:rPr>
              <w:t>יינתנו</w:t>
            </w:r>
            <w:r w:rsidR="00FB4269">
              <w:rPr>
                <w:rFonts w:cs="David" w:hint="cs"/>
                <w:szCs w:val="24"/>
                <w:rtl/>
              </w:rPr>
              <w:t xml:space="preserve"> עד</w:t>
            </w:r>
            <w:r>
              <w:rPr>
                <w:rFonts w:cs="David" w:hint="cs"/>
                <w:szCs w:val="24"/>
                <w:rtl/>
              </w:rPr>
              <w:t xml:space="preserve"> </w:t>
            </w:r>
            <w:r w:rsidR="00513E09">
              <w:rPr>
                <w:rFonts w:cs="David" w:hint="cs"/>
                <w:szCs w:val="24"/>
                <w:rtl/>
              </w:rPr>
              <w:t xml:space="preserve">3 </w:t>
            </w:r>
            <w:r w:rsidRPr="00FD78F3">
              <w:rPr>
                <w:rFonts w:cs="David" w:hint="cs"/>
                <w:szCs w:val="24"/>
                <w:rtl/>
              </w:rPr>
              <w:t>נקודות</w:t>
            </w:r>
            <w:r>
              <w:rPr>
                <w:rFonts w:cs="David" w:hint="cs"/>
                <w:szCs w:val="24"/>
                <w:rtl/>
              </w:rPr>
              <w:t xml:space="preserve"> </w:t>
            </w:r>
            <w:r w:rsidR="008A2E9C">
              <w:rPr>
                <w:rFonts w:cs="David" w:hint="cs"/>
                <w:szCs w:val="24"/>
                <w:rtl/>
              </w:rPr>
              <w:t>ו</w:t>
            </w:r>
            <w:r>
              <w:rPr>
                <w:rFonts w:cs="David" w:hint="cs"/>
                <w:szCs w:val="24"/>
                <w:rtl/>
              </w:rPr>
              <w:t xml:space="preserve">עד לסך של </w:t>
            </w:r>
            <w:r w:rsidR="00BC6527">
              <w:rPr>
                <w:rFonts w:cs="David" w:hint="cs"/>
                <w:szCs w:val="24"/>
                <w:rtl/>
              </w:rPr>
              <w:t xml:space="preserve">15 </w:t>
            </w:r>
            <w:r>
              <w:rPr>
                <w:rFonts w:cs="David" w:hint="cs"/>
                <w:szCs w:val="24"/>
                <w:rtl/>
              </w:rPr>
              <w:t>נקודות מקסימום.</w:t>
            </w:r>
            <w:r w:rsidR="00294FD1">
              <w:rPr>
                <w:rFonts w:cs="David" w:hint="cs"/>
                <w:szCs w:val="24"/>
                <w:rtl/>
              </w:rPr>
              <w:t xml:space="preserve"> </w:t>
            </w:r>
          </w:p>
        </w:tc>
        <w:tc>
          <w:tcPr>
            <w:tcW w:w="1260" w:type="dxa"/>
          </w:tcPr>
          <w:p w14:paraId="038967A3" w14:textId="77777777" w:rsidR="003351E6" w:rsidRDefault="00513E09" w:rsidP="00513E09">
            <w:pPr>
              <w:overflowPunct w:val="0"/>
              <w:autoSpaceDE w:val="0"/>
              <w:autoSpaceDN w:val="0"/>
              <w:adjustRightInd w:val="0"/>
              <w:spacing w:before="120"/>
              <w:ind w:right="397"/>
              <w:textAlignment w:val="baseline"/>
              <w:rPr>
                <w:rFonts w:cs="David"/>
                <w:szCs w:val="24"/>
                <w:rtl/>
              </w:rPr>
            </w:pPr>
            <w:r>
              <w:rPr>
                <w:rFonts w:cs="David" w:hint="cs"/>
                <w:szCs w:val="24"/>
                <w:rtl/>
              </w:rPr>
              <w:t>15</w:t>
            </w:r>
          </w:p>
        </w:tc>
      </w:tr>
      <w:tr w:rsidR="008A2E9C" w:rsidRPr="00715FCB" w14:paraId="350E47B7" w14:textId="77777777" w:rsidTr="00715FCB">
        <w:trPr>
          <w:trHeight w:val="475"/>
        </w:trPr>
        <w:tc>
          <w:tcPr>
            <w:tcW w:w="6840" w:type="dxa"/>
          </w:tcPr>
          <w:p w14:paraId="084E79A3" w14:textId="439C69A4" w:rsidR="008A2E9C" w:rsidRPr="009F6980" w:rsidRDefault="00923832" w:rsidP="006D548B">
            <w:pPr>
              <w:overflowPunct w:val="0"/>
              <w:autoSpaceDE w:val="0"/>
              <w:autoSpaceDN w:val="0"/>
              <w:adjustRightInd w:val="0"/>
              <w:spacing w:before="120" w:line="360" w:lineRule="auto"/>
              <w:ind w:right="397"/>
              <w:jc w:val="both"/>
              <w:textAlignment w:val="baseline"/>
              <w:rPr>
                <w:rFonts w:cs="David"/>
                <w:szCs w:val="24"/>
                <w:rtl/>
              </w:rPr>
            </w:pPr>
            <w:r>
              <w:rPr>
                <w:rFonts w:cs="David" w:hint="cs"/>
                <w:szCs w:val="24"/>
                <w:rtl/>
              </w:rPr>
              <w:t xml:space="preserve">השכלת אנשי הצוות בתחום הרלוונטי. עבור מציע אשר ראש הצוות בו הינו </w:t>
            </w:r>
            <w:r w:rsidR="0058208F">
              <w:rPr>
                <w:rFonts w:cs="David" w:hint="cs"/>
                <w:szCs w:val="24"/>
                <w:rtl/>
              </w:rPr>
              <w:t>דוקטור</w:t>
            </w:r>
            <w:r>
              <w:rPr>
                <w:rFonts w:cs="David" w:hint="cs"/>
                <w:szCs w:val="24"/>
                <w:rtl/>
              </w:rPr>
              <w:t xml:space="preserve"> בתחום הפסיכולוגיה ו/או הכלכלה אשר מומחיותו מתמקדת בתחום הכלכלה ההתנהגותית יינתנו </w:t>
            </w:r>
            <w:r w:rsidR="0058208F">
              <w:rPr>
                <w:rFonts w:cs="David" w:hint="cs"/>
                <w:szCs w:val="24"/>
                <w:rtl/>
              </w:rPr>
              <w:t xml:space="preserve">2 </w:t>
            </w:r>
            <w:r>
              <w:rPr>
                <w:rFonts w:cs="David" w:hint="cs"/>
                <w:szCs w:val="24"/>
                <w:rtl/>
              </w:rPr>
              <w:t xml:space="preserve">נקודות. </w:t>
            </w:r>
            <w:r w:rsidR="0058208F">
              <w:rPr>
                <w:rFonts w:cs="David" w:hint="cs"/>
                <w:szCs w:val="24"/>
                <w:rtl/>
              </w:rPr>
              <w:t>עבור מציע אשר ראש הצוות בו הינו פרופסור בתחום הפסיכולוגיה ו/או הכלכלה אשר מומחיותו מתמקדת בתחום הכלכלה ההתנהגותית יינתנו 4 נקודות</w:t>
            </w:r>
            <w:r w:rsidR="006D548B">
              <w:rPr>
                <w:rFonts w:cs="David" w:hint="cs"/>
                <w:szCs w:val="24"/>
                <w:rtl/>
              </w:rPr>
              <w:t>.</w:t>
            </w:r>
            <w:r w:rsidR="0058208F">
              <w:rPr>
                <w:rFonts w:cs="David" w:hint="cs"/>
                <w:szCs w:val="24"/>
                <w:rtl/>
              </w:rPr>
              <w:t xml:space="preserve"> </w:t>
            </w:r>
            <w:r>
              <w:rPr>
                <w:rFonts w:cs="David" w:hint="cs"/>
                <w:szCs w:val="24"/>
                <w:rtl/>
              </w:rPr>
              <w:t xml:space="preserve">עבור מציע אשר לפחות איש צוות אחד </w:t>
            </w:r>
            <w:r w:rsidR="00F2003F">
              <w:rPr>
                <w:rFonts w:cs="David" w:hint="cs"/>
                <w:szCs w:val="24"/>
                <w:rtl/>
              </w:rPr>
              <w:t xml:space="preserve">שלו </w:t>
            </w:r>
            <w:r>
              <w:rPr>
                <w:rFonts w:cs="David" w:hint="cs"/>
                <w:szCs w:val="24"/>
                <w:rtl/>
              </w:rPr>
              <w:t xml:space="preserve">הינו </w:t>
            </w:r>
            <w:r w:rsidR="00F2003F">
              <w:rPr>
                <w:rFonts w:cs="David" w:hint="cs"/>
                <w:szCs w:val="24"/>
                <w:rtl/>
              </w:rPr>
              <w:t>בעל השכלה ספציפית (תואר שני לפחות) בתחום הכלכלה ההתנהגותית יינתנו עד 2 נקודות עבורו, וסה"כ יינתנו עד 4 נקודות</w:t>
            </w:r>
            <w:r w:rsidR="00227520">
              <w:rPr>
                <w:rFonts w:cs="David" w:hint="cs"/>
                <w:szCs w:val="24"/>
                <w:rtl/>
              </w:rPr>
              <w:t xml:space="preserve"> עבור אנשי הצוות הנוספים</w:t>
            </w:r>
            <w:r w:rsidR="00F2003F">
              <w:rPr>
                <w:rFonts w:cs="David" w:hint="cs"/>
                <w:szCs w:val="24"/>
                <w:rtl/>
              </w:rPr>
              <w:t>.</w:t>
            </w:r>
          </w:p>
        </w:tc>
        <w:tc>
          <w:tcPr>
            <w:tcW w:w="1260" w:type="dxa"/>
          </w:tcPr>
          <w:p w14:paraId="459D0D26" w14:textId="77777777" w:rsidR="008A2E9C" w:rsidRDefault="00227520" w:rsidP="00227520">
            <w:pPr>
              <w:overflowPunct w:val="0"/>
              <w:autoSpaceDE w:val="0"/>
              <w:autoSpaceDN w:val="0"/>
              <w:adjustRightInd w:val="0"/>
              <w:spacing w:before="120"/>
              <w:ind w:right="397"/>
              <w:textAlignment w:val="baseline"/>
              <w:rPr>
                <w:rFonts w:cs="David"/>
                <w:szCs w:val="24"/>
                <w:rtl/>
              </w:rPr>
            </w:pPr>
            <w:r>
              <w:rPr>
                <w:rFonts w:cs="David" w:hint="cs"/>
                <w:szCs w:val="24"/>
                <w:rtl/>
              </w:rPr>
              <w:t>8</w:t>
            </w:r>
          </w:p>
        </w:tc>
      </w:tr>
      <w:tr w:rsidR="009F2F88" w:rsidRPr="00715FCB" w14:paraId="780E38B3" w14:textId="77777777" w:rsidTr="00715FCB">
        <w:trPr>
          <w:trHeight w:val="475"/>
        </w:trPr>
        <w:tc>
          <w:tcPr>
            <w:tcW w:w="6840" w:type="dxa"/>
          </w:tcPr>
          <w:p w14:paraId="7FE21A4F" w14:textId="22E01B5B" w:rsidR="009F2F88" w:rsidRDefault="009F2F88" w:rsidP="006D548B">
            <w:pPr>
              <w:overflowPunct w:val="0"/>
              <w:autoSpaceDE w:val="0"/>
              <w:autoSpaceDN w:val="0"/>
              <w:adjustRightInd w:val="0"/>
              <w:spacing w:before="120" w:line="360" w:lineRule="auto"/>
              <w:ind w:right="397"/>
              <w:jc w:val="both"/>
              <w:textAlignment w:val="baseline"/>
              <w:rPr>
                <w:rFonts w:cs="David"/>
                <w:szCs w:val="24"/>
                <w:rtl/>
              </w:rPr>
            </w:pPr>
            <w:r>
              <w:rPr>
                <w:rFonts w:cs="David" w:hint="cs"/>
                <w:szCs w:val="24"/>
                <w:rtl/>
              </w:rPr>
              <w:t xml:space="preserve">ניסיון אנשי הצוות </w:t>
            </w:r>
            <w:r w:rsidRPr="00FB4269">
              <w:rPr>
                <w:rFonts w:cs="David"/>
                <w:szCs w:val="24"/>
                <w:rtl/>
              </w:rPr>
              <w:t xml:space="preserve">בביצוע </w:t>
            </w:r>
            <w:r>
              <w:rPr>
                <w:rFonts w:cs="David" w:hint="cs"/>
                <w:szCs w:val="24"/>
                <w:rtl/>
              </w:rPr>
              <w:t>ניסויים</w:t>
            </w:r>
            <w:r>
              <w:rPr>
                <w:rFonts w:cs="David"/>
                <w:szCs w:val="24"/>
                <w:rtl/>
              </w:rPr>
              <w:t xml:space="preserve"> </w:t>
            </w:r>
            <w:r w:rsidR="007B6E12">
              <w:rPr>
                <w:rFonts w:cs="David" w:hint="cs"/>
                <w:szCs w:val="24"/>
                <w:rtl/>
              </w:rPr>
              <w:t>בעלי השלכה על מדיניות ציבורית ו/או ניסויים התנהגותיים.</w:t>
            </w:r>
            <w:r>
              <w:rPr>
                <w:rFonts w:cs="David" w:hint="cs"/>
                <w:szCs w:val="24"/>
                <w:rtl/>
              </w:rPr>
              <w:t xml:space="preserve"> </w:t>
            </w:r>
            <w:r w:rsidRPr="00FB4269">
              <w:rPr>
                <w:rFonts w:cs="David"/>
                <w:szCs w:val="24"/>
                <w:rtl/>
              </w:rPr>
              <w:t>פרמטר זה</w:t>
            </w:r>
            <w:r w:rsidR="007B6E12">
              <w:rPr>
                <w:rFonts w:cs="David" w:hint="cs"/>
                <w:szCs w:val="24"/>
                <w:rtl/>
              </w:rPr>
              <w:t xml:space="preserve"> </w:t>
            </w:r>
            <w:r w:rsidRPr="00FB4269">
              <w:rPr>
                <w:rFonts w:cs="David"/>
                <w:szCs w:val="24"/>
                <w:rtl/>
              </w:rPr>
              <w:t xml:space="preserve">ייבחן לפי מספר </w:t>
            </w:r>
            <w:r>
              <w:rPr>
                <w:rFonts w:cs="David" w:hint="cs"/>
                <w:szCs w:val="24"/>
                <w:rtl/>
              </w:rPr>
              <w:t xml:space="preserve"> הניסויים</w:t>
            </w:r>
            <w:r w:rsidRPr="00FB4269">
              <w:rPr>
                <w:rFonts w:cs="David"/>
                <w:szCs w:val="24"/>
                <w:rtl/>
              </w:rPr>
              <w:t xml:space="preserve"> הרלוונטיים שביצע</w:t>
            </w:r>
            <w:r>
              <w:rPr>
                <w:rFonts w:cs="David" w:hint="cs"/>
                <w:szCs w:val="24"/>
                <w:rtl/>
              </w:rPr>
              <w:t>ו</w:t>
            </w:r>
            <w:r w:rsidRPr="00FB4269">
              <w:rPr>
                <w:rFonts w:cs="David"/>
                <w:szCs w:val="24"/>
                <w:rtl/>
              </w:rPr>
              <w:t xml:space="preserve"> </w:t>
            </w:r>
            <w:r>
              <w:rPr>
                <w:rFonts w:cs="David" w:hint="cs"/>
                <w:szCs w:val="24"/>
                <w:rtl/>
              </w:rPr>
              <w:t>אנשי הצוות מטעם</w:t>
            </w:r>
            <w:r w:rsidRPr="00FB4269">
              <w:rPr>
                <w:rFonts w:cs="David"/>
                <w:szCs w:val="24"/>
                <w:rtl/>
              </w:rPr>
              <w:t xml:space="preserve"> המציע</w:t>
            </w:r>
            <w:r>
              <w:rPr>
                <w:rFonts w:cs="David" w:hint="cs"/>
                <w:szCs w:val="24"/>
                <w:rtl/>
              </w:rPr>
              <w:t>.</w:t>
            </w:r>
            <w:r w:rsidRPr="00FB4269">
              <w:rPr>
                <w:rFonts w:cs="David" w:hint="cs"/>
                <w:szCs w:val="24"/>
                <w:rtl/>
              </w:rPr>
              <w:t xml:space="preserve"> </w:t>
            </w:r>
            <w:r>
              <w:rPr>
                <w:rFonts w:cs="David" w:hint="cs"/>
                <w:szCs w:val="24"/>
                <w:rtl/>
              </w:rPr>
              <w:t xml:space="preserve">על כל ניסוי רלוונטי שבוצע </w:t>
            </w:r>
            <w:r w:rsidR="006D548B">
              <w:rPr>
                <w:rFonts w:cs="David" w:hint="cs"/>
                <w:szCs w:val="24"/>
                <w:rtl/>
              </w:rPr>
              <w:t xml:space="preserve">בעשור האחרון </w:t>
            </w:r>
            <w:r>
              <w:rPr>
                <w:rFonts w:cs="David" w:hint="cs"/>
                <w:szCs w:val="24"/>
                <w:rtl/>
              </w:rPr>
              <w:t xml:space="preserve">מעבר לשלושה ניסויים, </w:t>
            </w:r>
            <w:r w:rsidRPr="00FD78F3">
              <w:rPr>
                <w:rFonts w:cs="David" w:hint="cs"/>
                <w:szCs w:val="24"/>
                <w:rtl/>
              </w:rPr>
              <w:t xml:space="preserve">יינתנו עד </w:t>
            </w:r>
            <w:r>
              <w:rPr>
                <w:rFonts w:cs="David" w:hint="cs"/>
                <w:szCs w:val="24"/>
                <w:rtl/>
              </w:rPr>
              <w:t>1</w:t>
            </w:r>
            <w:r w:rsidRPr="00FD78F3">
              <w:rPr>
                <w:rFonts w:cs="David" w:hint="cs"/>
                <w:szCs w:val="24"/>
                <w:rtl/>
              </w:rPr>
              <w:t xml:space="preserve"> נקודות עד</w:t>
            </w:r>
            <w:r>
              <w:rPr>
                <w:rFonts w:cs="David" w:hint="cs"/>
                <w:szCs w:val="24"/>
                <w:rtl/>
              </w:rPr>
              <w:t xml:space="preserve"> לסך של 5 נקודות מקסימום. </w:t>
            </w:r>
          </w:p>
          <w:p w14:paraId="201838F2" w14:textId="77777777" w:rsidR="009F2F88" w:rsidRDefault="009F2F88" w:rsidP="009F2F88">
            <w:pPr>
              <w:overflowPunct w:val="0"/>
              <w:autoSpaceDE w:val="0"/>
              <w:autoSpaceDN w:val="0"/>
              <w:adjustRightInd w:val="0"/>
              <w:spacing w:before="120" w:line="360" w:lineRule="auto"/>
              <w:ind w:right="397"/>
              <w:jc w:val="both"/>
              <w:textAlignment w:val="baseline"/>
              <w:rPr>
                <w:rFonts w:cs="David"/>
                <w:szCs w:val="24"/>
                <w:rtl/>
              </w:rPr>
            </w:pPr>
            <w:r>
              <w:rPr>
                <w:rFonts w:cs="David" w:hint="cs"/>
                <w:szCs w:val="24"/>
                <w:rtl/>
              </w:rPr>
              <w:t xml:space="preserve">בסעיף זה, כל איש צוות ינוקד בנפרד במקסימום 5 נקודות. </w:t>
            </w:r>
          </w:p>
          <w:p w14:paraId="5C4D5349" w14:textId="77777777" w:rsidR="009F2F88" w:rsidRPr="009F6980" w:rsidRDefault="009F2F88" w:rsidP="009F2F88">
            <w:pPr>
              <w:overflowPunct w:val="0"/>
              <w:autoSpaceDE w:val="0"/>
              <w:autoSpaceDN w:val="0"/>
              <w:adjustRightInd w:val="0"/>
              <w:spacing w:before="120" w:line="360" w:lineRule="auto"/>
              <w:ind w:right="397"/>
              <w:jc w:val="both"/>
              <w:textAlignment w:val="baseline"/>
              <w:rPr>
                <w:rFonts w:cs="David"/>
                <w:szCs w:val="24"/>
                <w:rtl/>
              </w:rPr>
            </w:pPr>
          </w:p>
        </w:tc>
        <w:tc>
          <w:tcPr>
            <w:tcW w:w="1260" w:type="dxa"/>
          </w:tcPr>
          <w:p w14:paraId="1D80FA47" w14:textId="77777777" w:rsidR="009F2F88" w:rsidRDefault="009F2F88" w:rsidP="009F2F88">
            <w:pPr>
              <w:overflowPunct w:val="0"/>
              <w:autoSpaceDE w:val="0"/>
              <w:autoSpaceDN w:val="0"/>
              <w:adjustRightInd w:val="0"/>
              <w:spacing w:before="120"/>
              <w:ind w:right="397"/>
              <w:textAlignment w:val="baseline"/>
              <w:rPr>
                <w:rFonts w:cs="David"/>
                <w:szCs w:val="24"/>
                <w:rtl/>
              </w:rPr>
            </w:pPr>
            <w:r>
              <w:rPr>
                <w:rFonts w:cs="David" w:hint="cs"/>
                <w:szCs w:val="24"/>
                <w:rtl/>
              </w:rPr>
              <w:t>10</w:t>
            </w:r>
          </w:p>
        </w:tc>
      </w:tr>
      <w:tr w:rsidR="009F2F88" w:rsidRPr="00715FCB" w14:paraId="6F0C1131" w14:textId="77777777" w:rsidTr="00715FCB">
        <w:trPr>
          <w:trHeight w:val="475"/>
        </w:trPr>
        <w:tc>
          <w:tcPr>
            <w:tcW w:w="6840" w:type="dxa"/>
          </w:tcPr>
          <w:p w14:paraId="54A23319" w14:textId="6E45677A" w:rsidR="009F2F88" w:rsidRDefault="009F2F88" w:rsidP="006D548B">
            <w:pPr>
              <w:overflowPunct w:val="0"/>
              <w:autoSpaceDE w:val="0"/>
              <w:autoSpaceDN w:val="0"/>
              <w:adjustRightInd w:val="0"/>
              <w:spacing w:before="120" w:line="360" w:lineRule="auto"/>
              <w:ind w:right="397"/>
              <w:jc w:val="both"/>
              <w:textAlignment w:val="baseline"/>
              <w:rPr>
                <w:rFonts w:cs="David"/>
                <w:szCs w:val="24"/>
                <w:rtl/>
              </w:rPr>
            </w:pPr>
            <w:r>
              <w:rPr>
                <w:rFonts w:cs="David" w:hint="cs"/>
                <w:szCs w:val="24"/>
                <w:rtl/>
              </w:rPr>
              <w:t xml:space="preserve">פיתוח אפליקציות מחקריות עבור </w:t>
            </w:r>
            <w:r w:rsidR="004510A7">
              <w:rPr>
                <w:rFonts w:cs="David" w:hint="cs"/>
                <w:szCs w:val="24"/>
                <w:rtl/>
              </w:rPr>
              <w:t xml:space="preserve">ארגונים גדולים ו/או </w:t>
            </w:r>
            <w:r>
              <w:rPr>
                <w:rFonts w:cs="David" w:hint="cs"/>
                <w:szCs w:val="24"/>
                <w:rtl/>
              </w:rPr>
              <w:t>ממשלתי</w:t>
            </w:r>
            <w:r w:rsidR="004510A7">
              <w:rPr>
                <w:rFonts w:cs="David" w:hint="cs"/>
                <w:szCs w:val="24"/>
                <w:rtl/>
              </w:rPr>
              <w:t>ים</w:t>
            </w:r>
            <w:r>
              <w:rPr>
                <w:rFonts w:cs="David" w:hint="cs"/>
                <w:szCs w:val="24"/>
                <w:rtl/>
              </w:rPr>
              <w:t>.</w:t>
            </w:r>
            <w:r w:rsidRPr="00950B0B">
              <w:rPr>
                <w:rFonts w:cs="David"/>
                <w:szCs w:val="24"/>
                <w:rtl/>
              </w:rPr>
              <w:t xml:space="preserve"> </w:t>
            </w:r>
            <w:r>
              <w:rPr>
                <w:rFonts w:cs="David" w:hint="cs"/>
                <w:szCs w:val="24"/>
                <w:rtl/>
              </w:rPr>
              <w:t xml:space="preserve">עבור מציע אשר אפיין, עיצב ופיתח מקצה לקצה </w:t>
            </w:r>
            <w:r w:rsidRPr="00950B0B">
              <w:rPr>
                <w:rFonts w:cs="David"/>
                <w:szCs w:val="24"/>
                <w:rtl/>
              </w:rPr>
              <w:t xml:space="preserve">אפליקציות </w:t>
            </w:r>
            <w:r>
              <w:rPr>
                <w:rFonts w:cs="David" w:hint="cs"/>
                <w:szCs w:val="24"/>
                <w:rtl/>
              </w:rPr>
              <w:t xml:space="preserve">עבור </w:t>
            </w:r>
            <w:r w:rsidR="004510A7">
              <w:rPr>
                <w:rFonts w:cs="David" w:hint="cs"/>
                <w:szCs w:val="24"/>
                <w:rtl/>
              </w:rPr>
              <w:t>ארגון</w:t>
            </w:r>
            <w:r w:rsidR="006D548B">
              <w:rPr>
                <w:rFonts w:cs="David" w:hint="cs"/>
                <w:szCs w:val="24"/>
                <w:rtl/>
              </w:rPr>
              <w:t xml:space="preserve"> גדול</w:t>
            </w:r>
            <w:r w:rsidR="004510A7">
              <w:rPr>
                <w:rFonts w:cs="David" w:hint="cs"/>
                <w:szCs w:val="24"/>
                <w:rtl/>
              </w:rPr>
              <w:t xml:space="preserve"> או </w:t>
            </w:r>
            <w:r>
              <w:rPr>
                <w:rFonts w:cs="David" w:hint="cs"/>
                <w:szCs w:val="24"/>
                <w:rtl/>
              </w:rPr>
              <w:t>גוף ממשלתי</w:t>
            </w:r>
            <w:r w:rsidR="006D548B">
              <w:rPr>
                <w:rFonts w:cs="David" w:hint="cs"/>
                <w:szCs w:val="24"/>
                <w:rtl/>
              </w:rPr>
              <w:t>.</w:t>
            </w:r>
            <w:r w:rsidR="007346CA">
              <w:rPr>
                <w:rFonts w:cs="David" w:hint="cs"/>
                <w:szCs w:val="24"/>
                <w:rtl/>
              </w:rPr>
              <w:t xml:space="preserve"> </w:t>
            </w:r>
            <w:r w:rsidR="004510A7">
              <w:rPr>
                <w:rFonts w:cs="David" w:hint="cs"/>
                <w:szCs w:val="24"/>
                <w:rtl/>
              </w:rPr>
              <w:t>עבור כל אפליקציה מעבר לאחת שפותחה עבור ארגון גדול</w:t>
            </w:r>
            <w:r>
              <w:rPr>
                <w:rFonts w:cs="David" w:hint="cs"/>
                <w:szCs w:val="24"/>
                <w:rtl/>
              </w:rPr>
              <w:t xml:space="preserve"> יינתנו </w:t>
            </w:r>
            <w:r w:rsidR="004510A7">
              <w:rPr>
                <w:rFonts w:cs="David" w:hint="cs"/>
                <w:szCs w:val="24"/>
                <w:rtl/>
              </w:rPr>
              <w:t xml:space="preserve">2 נקודות, עד למקסימום של 6 נקודות. עבור כל אפליקציה </w:t>
            </w:r>
            <w:r w:rsidR="003B7EDC">
              <w:rPr>
                <w:rFonts w:cs="David" w:hint="cs"/>
                <w:szCs w:val="24"/>
                <w:rtl/>
              </w:rPr>
              <w:t xml:space="preserve">מעבר לאחת </w:t>
            </w:r>
            <w:r w:rsidR="004510A7">
              <w:rPr>
                <w:rFonts w:cs="David" w:hint="cs"/>
                <w:szCs w:val="24"/>
                <w:rtl/>
              </w:rPr>
              <w:t xml:space="preserve">שפותחה עבור גוף ממשלתי יינתנו 4 נקודות, עד למקסימום של 12 נקודות. </w:t>
            </w:r>
          </w:p>
          <w:p w14:paraId="6D8F1A86" w14:textId="77777777" w:rsidR="009F2F88" w:rsidRPr="009F6980" w:rsidRDefault="006D548B" w:rsidP="009F2F88">
            <w:pPr>
              <w:overflowPunct w:val="0"/>
              <w:autoSpaceDE w:val="0"/>
              <w:autoSpaceDN w:val="0"/>
              <w:adjustRightInd w:val="0"/>
              <w:spacing w:before="120" w:line="360" w:lineRule="auto"/>
              <w:ind w:right="397"/>
              <w:jc w:val="both"/>
              <w:textAlignment w:val="baseline"/>
              <w:rPr>
                <w:rFonts w:cs="David"/>
                <w:szCs w:val="24"/>
                <w:rtl/>
              </w:rPr>
            </w:pPr>
            <w:r>
              <w:rPr>
                <w:rFonts w:cs="David" w:hint="cs"/>
                <w:szCs w:val="24"/>
                <w:rtl/>
              </w:rPr>
              <w:t xml:space="preserve">ארגון גדול לצורך בדיקת סעיף זה, הינו ארגון </w:t>
            </w:r>
            <w:r w:rsidRPr="006D548B">
              <w:rPr>
                <w:rFonts w:cs="David"/>
                <w:szCs w:val="24"/>
                <w:rtl/>
              </w:rPr>
              <w:t>בעל מחזור מינימלי של 50 מיליון שקל כולל מע"מ בשנה שבה ניתן לו השירות על ידי המציע</w:t>
            </w:r>
            <w:r>
              <w:rPr>
                <w:rFonts w:cs="David" w:hint="cs"/>
                <w:szCs w:val="24"/>
                <w:rtl/>
              </w:rPr>
              <w:t>.</w:t>
            </w:r>
          </w:p>
        </w:tc>
        <w:tc>
          <w:tcPr>
            <w:tcW w:w="1260" w:type="dxa"/>
          </w:tcPr>
          <w:p w14:paraId="25F97BB8" w14:textId="77777777" w:rsidR="009F2F88" w:rsidRDefault="004510A7" w:rsidP="00227520">
            <w:pPr>
              <w:overflowPunct w:val="0"/>
              <w:autoSpaceDE w:val="0"/>
              <w:autoSpaceDN w:val="0"/>
              <w:adjustRightInd w:val="0"/>
              <w:spacing w:before="120"/>
              <w:ind w:right="397"/>
              <w:textAlignment w:val="baseline"/>
              <w:rPr>
                <w:rFonts w:cs="David"/>
                <w:szCs w:val="24"/>
                <w:rtl/>
              </w:rPr>
            </w:pPr>
            <w:r>
              <w:rPr>
                <w:rFonts w:cs="David" w:hint="cs"/>
                <w:szCs w:val="24"/>
                <w:rtl/>
              </w:rPr>
              <w:t>1</w:t>
            </w:r>
            <w:r w:rsidR="00227520">
              <w:rPr>
                <w:rFonts w:cs="David" w:hint="cs"/>
                <w:szCs w:val="24"/>
                <w:rtl/>
              </w:rPr>
              <w:t>8</w:t>
            </w:r>
          </w:p>
        </w:tc>
      </w:tr>
      <w:tr w:rsidR="009F2F88" w:rsidRPr="00715FCB" w14:paraId="2E916160" w14:textId="77777777" w:rsidTr="00715FCB">
        <w:trPr>
          <w:trHeight w:val="475"/>
        </w:trPr>
        <w:tc>
          <w:tcPr>
            <w:tcW w:w="6840" w:type="dxa"/>
          </w:tcPr>
          <w:p w14:paraId="543320AA" w14:textId="142FA05F" w:rsidR="00041DD9" w:rsidRDefault="00A77610" w:rsidP="00041DD9">
            <w:pPr>
              <w:overflowPunct w:val="0"/>
              <w:autoSpaceDE w:val="0"/>
              <w:autoSpaceDN w:val="0"/>
              <w:adjustRightInd w:val="0"/>
              <w:spacing w:before="120" w:line="360" w:lineRule="auto"/>
              <w:ind w:right="397"/>
              <w:jc w:val="both"/>
              <w:textAlignment w:val="baseline"/>
              <w:rPr>
                <w:rFonts w:cs="David"/>
                <w:szCs w:val="24"/>
                <w:rtl/>
              </w:rPr>
            </w:pPr>
            <w:r>
              <w:rPr>
                <w:rFonts w:cs="David" w:hint="cs"/>
                <w:szCs w:val="24"/>
                <w:rtl/>
              </w:rPr>
              <w:t>יכולת בקרת איכות</w:t>
            </w:r>
            <w:r w:rsidR="00041DD9">
              <w:rPr>
                <w:rFonts w:cs="David" w:hint="cs"/>
                <w:szCs w:val="24"/>
                <w:rtl/>
              </w:rPr>
              <w:t xml:space="preserve"> ו</w:t>
            </w:r>
            <w:r w:rsidRPr="004E0630">
              <w:rPr>
                <w:rFonts w:cs="David"/>
                <w:szCs w:val="24"/>
                <w:rtl/>
              </w:rPr>
              <w:t xml:space="preserve">פאנל נסיינים לא מייצג (״מדגם מתנדבים״) הכולל לכל הפחות </w:t>
            </w:r>
            <w:r>
              <w:rPr>
                <w:rFonts w:cs="David" w:hint="cs"/>
                <w:szCs w:val="24"/>
                <w:rtl/>
              </w:rPr>
              <w:t>3</w:t>
            </w:r>
            <w:r w:rsidRPr="004E0630">
              <w:rPr>
                <w:rFonts w:cs="David"/>
                <w:szCs w:val="24"/>
                <w:rtl/>
              </w:rPr>
              <w:t>,000 משתמשים ישראלים, המאפשרים לייצר במהירות בדיקות בקרת איכות ושימושיות על מוצרים דיגיטליים לצרכי ניסויים, וכמו גם על סקרים ושאלונים לפני שחרורם למדגם מייצג</w:t>
            </w:r>
            <w:r w:rsidR="00041DD9">
              <w:rPr>
                <w:rFonts w:cs="David" w:hint="cs"/>
                <w:szCs w:val="24"/>
                <w:rtl/>
              </w:rPr>
              <w:t xml:space="preserve">. </w:t>
            </w:r>
          </w:p>
          <w:p w14:paraId="3E520737" w14:textId="77777777" w:rsidR="00041DD9" w:rsidRDefault="00041DD9" w:rsidP="00041DD9">
            <w:pPr>
              <w:overflowPunct w:val="0"/>
              <w:autoSpaceDE w:val="0"/>
              <w:autoSpaceDN w:val="0"/>
              <w:adjustRightInd w:val="0"/>
              <w:spacing w:before="120" w:line="360" w:lineRule="auto"/>
              <w:ind w:right="397"/>
              <w:jc w:val="both"/>
              <w:textAlignment w:val="baseline"/>
              <w:rPr>
                <w:rFonts w:cs="David"/>
                <w:szCs w:val="24"/>
                <w:rtl/>
              </w:rPr>
            </w:pPr>
            <w:r>
              <w:rPr>
                <w:rFonts w:cs="David" w:hint="cs"/>
                <w:szCs w:val="24"/>
                <w:rtl/>
              </w:rPr>
              <w:lastRenderedPageBreak/>
              <w:t>למציע אשר מחזיק באופן פנימי ("אין האוס", שלא באמצעות חברות חיצוניות) פאנל כאמור בסעיף זה</w:t>
            </w:r>
            <w:r w:rsidR="00A77610">
              <w:rPr>
                <w:rFonts w:cs="David" w:hint="cs"/>
                <w:szCs w:val="24"/>
                <w:rtl/>
              </w:rPr>
              <w:t xml:space="preserve"> יינתנו עד 10 נקודות.</w:t>
            </w:r>
            <w:r>
              <w:rPr>
                <w:rFonts w:cs="David" w:hint="cs"/>
                <w:szCs w:val="24"/>
                <w:rtl/>
              </w:rPr>
              <w:t xml:space="preserve"> </w:t>
            </w:r>
          </w:p>
          <w:p w14:paraId="3CFC6C5A" w14:textId="237657CC" w:rsidR="009F2F88" w:rsidRPr="009F6980" w:rsidRDefault="00041DD9" w:rsidP="00041DD9">
            <w:pPr>
              <w:overflowPunct w:val="0"/>
              <w:autoSpaceDE w:val="0"/>
              <w:autoSpaceDN w:val="0"/>
              <w:adjustRightInd w:val="0"/>
              <w:spacing w:before="120" w:line="360" w:lineRule="auto"/>
              <w:ind w:right="397"/>
              <w:jc w:val="both"/>
              <w:textAlignment w:val="baseline"/>
              <w:rPr>
                <w:rFonts w:cs="David"/>
                <w:szCs w:val="24"/>
                <w:rtl/>
              </w:rPr>
            </w:pPr>
            <w:r>
              <w:rPr>
                <w:rFonts w:cs="David" w:hint="cs"/>
                <w:szCs w:val="24"/>
                <w:rtl/>
              </w:rPr>
              <w:t xml:space="preserve">מציע אשר יציג פאנל כאמור בסעיף זה, באמצעות </w:t>
            </w:r>
            <w:r w:rsidR="00A903B9">
              <w:rPr>
                <w:rFonts w:cs="David" w:hint="cs"/>
                <w:szCs w:val="24"/>
                <w:rtl/>
              </w:rPr>
              <w:t xml:space="preserve">קבלן משנה </w:t>
            </w:r>
            <w:r>
              <w:rPr>
                <w:rFonts w:cs="David" w:hint="cs"/>
                <w:szCs w:val="24"/>
                <w:rtl/>
              </w:rPr>
              <w:t>מטעמו</w:t>
            </w:r>
            <w:r w:rsidR="00A903B9">
              <w:rPr>
                <w:rFonts w:cs="David" w:hint="cs"/>
                <w:szCs w:val="24"/>
                <w:rtl/>
              </w:rPr>
              <w:t xml:space="preserve"> עבור ניסויים שנוהלו על ידי המציע </w:t>
            </w:r>
            <w:r>
              <w:rPr>
                <w:rFonts w:cs="David" w:hint="cs"/>
                <w:szCs w:val="24"/>
                <w:rtl/>
              </w:rPr>
              <w:t>יקבל עד 8 נקודות.</w:t>
            </w:r>
          </w:p>
        </w:tc>
        <w:tc>
          <w:tcPr>
            <w:tcW w:w="1260" w:type="dxa"/>
          </w:tcPr>
          <w:p w14:paraId="3AD593BC" w14:textId="42BA7CC7" w:rsidR="009F2F88" w:rsidRDefault="00A4006A" w:rsidP="009F2F88">
            <w:pPr>
              <w:overflowPunct w:val="0"/>
              <w:autoSpaceDE w:val="0"/>
              <w:autoSpaceDN w:val="0"/>
              <w:adjustRightInd w:val="0"/>
              <w:spacing w:before="120"/>
              <w:ind w:right="397"/>
              <w:textAlignment w:val="baseline"/>
              <w:rPr>
                <w:rFonts w:cs="David"/>
                <w:szCs w:val="24"/>
                <w:rtl/>
              </w:rPr>
            </w:pPr>
            <w:r>
              <w:rPr>
                <w:rFonts w:cs="David" w:hint="cs"/>
                <w:szCs w:val="24"/>
                <w:rtl/>
              </w:rPr>
              <w:lastRenderedPageBreak/>
              <w:t>10</w:t>
            </w:r>
          </w:p>
        </w:tc>
      </w:tr>
      <w:tr w:rsidR="009F2F88" w:rsidRPr="00715FCB" w14:paraId="0CFBB549" w14:textId="77777777" w:rsidTr="00715FCB">
        <w:trPr>
          <w:trHeight w:val="475"/>
        </w:trPr>
        <w:tc>
          <w:tcPr>
            <w:tcW w:w="6840" w:type="dxa"/>
          </w:tcPr>
          <w:p w14:paraId="1A515DB2" w14:textId="03AD4EDE" w:rsidR="007B6E12" w:rsidRDefault="006452BA" w:rsidP="00131B8C">
            <w:pPr>
              <w:overflowPunct w:val="0"/>
              <w:autoSpaceDE w:val="0"/>
              <w:autoSpaceDN w:val="0"/>
              <w:adjustRightInd w:val="0"/>
              <w:spacing w:before="120" w:line="360" w:lineRule="auto"/>
              <w:ind w:right="397"/>
              <w:jc w:val="both"/>
              <w:textAlignment w:val="baseline"/>
              <w:rPr>
                <w:rFonts w:cs="David"/>
                <w:szCs w:val="24"/>
                <w:rtl/>
              </w:rPr>
            </w:pPr>
            <w:r>
              <w:rPr>
                <w:rFonts w:cs="David" w:hint="cs"/>
                <w:szCs w:val="24"/>
                <w:rtl/>
              </w:rPr>
              <w:t>ביצוע ניסויים התנהגותיים בהיקפים משמעותיים</w:t>
            </w:r>
            <w:r w:rsidR="009F2F88" w:rsidRPr="00F423AC">
              <w:rPr>
                <w:rFonts w:cs="David"/>
                <w:szCs w:val="24"/>
                <w:rtl/>
              </w:rPr>
              <w:t>.</w:t>
            </w:r>
            <w:r>
              <w:rPr>
                <w:rFonts w:cs="David" w:hint="cs"/>
                <w:szCs w:val="24"/>
                <w:rtl/>
              </w:rPr>
              <w:t xml:space="preserve"> מציע שיציג ביצוע של מעבר לניסוי אחד בהיקף של 5 מש"ח</w:t>
            </w:r>
            <w:r w:rsidR="00131B8C">
              <w:rPr>
                <w:rFonts w:cs="David" w:hint="cs"/>
                <w:szCs w:val="24"/>
                <w:rtl/>
              </w:rPr>
              <w:t xml:space="preserve"> כולל מע"מ</w:t>
            </w:r>
            <w:r>
              <w:rPr>
                <w:rFonts w:cs="David" w:hint="cs"/>
                <w:szCs w:val="24"/>
                <w:rtl/>
              </w:rPr>
              <w:t xml:space="preserve"> </w:t>
            </w:r>
            <w:r w:rsidR="007B6E12">
              <w:rPr>
                <w:rFonts w:cs="David" w:hint="cs"/>
                <w:szCs w:val="24"/>
                <w:rtl/>
              </w:rPr>
              <w:t xml:space="preserve">(תקציב ייעודי לניסוי, ללא </w:t>
            </w:r>
            <w:proofErr w:type="spellStart"/>
            <w:r w:rsidR="007B6E12">
              <w:rPr>
                <w:rFonts w:cs="David" w:hint="cs"/>
                <w:szCs w:val="24"/>
                <w:rtl/>
              </w:rPr>
              <w:t>תקורות</w:t>
            </w:r>
            <w:proofErr w:type="spellEnd"/>
            <w:r w:rsidR="007B6E12">
              <w:rPr>
                <w:rFonts w:cs="David" w:hint="cs"/>
                <w:szCs w:val="24"/>
                <w:rtl/>
              </w:rPr>
              <w:t xml:space="preserve"> או הוצאות שהוצאו שלא לצורך ביצוע הניסוי באופן ישיר), </w:t>
            </w:r>
            <w:r>
              <w:rPr>
                <w:rFonts w:cs="David" w:hint="cs"/>
                <w:szCs w:val="24"/>
                <w:rtl/>
              </w:rPr>
              <w:t xml:space="preserve">או </w:t>
            </w:r>
            <w:r w:rsidR="00131B8C">
              <w:rPr>
                <w:rFonts w:cs="David" w:hint="cs"/>
                <w:szCs w:val="24"/>
                <w:rtl/>
              </w:rPr>
              <w:t>מעבר ל</w:t>
            </w:r>
            <w:r>
              <w:rPr>
                <w:rFonts w:cs="David" w:hint="cs"/>
                <w:szCs w:val="24"/>
                <w:rtl/>
              </w:rPr>
              <w:t xml:space="preserve">שלושה </w:t>
            </w:r>
            <w:r w:rsidR="00131B8C">
              <w:rPr>
                <w:rFonts w:cs="David" w:hint="cs"/>
                <w:szCs w:val="24"/>
                <w:rtl/>
              </w:rPr>
              <w:t xml:space="preserve">ניסויים </w:t>
            </w:r>
            <w:r>
              <w:rPr>
                <w:rFonts w:cs="David" w:hint="cs"/>
                <w:szCs w:val="24"/>
                <w:rtl/>
              </w:rPr>
              <w:t>בהיקף של עד 1.5 מש"ח</w:t>
            </w:r>
            <w:r w:rsidR="00131B8C">
              <w:rPr>
                <w:rFonts w:cs="David" w:hint="cs"/>
                <w:szCs w:val="24"/>
                <w:rtl/>
              </w:rPr>
              <w:t xml:space="preserve"> כולל מע"מ</w:t>
            </w:r>
            <w:r w:rsidR="00A903B9">
              <w:rPr>
                <w:rFonts w:cs="David" w:hint="cs"/>
                <w:szCs w:val="24"/>
                <w:rtl/>
              </w:rPr>
              <w:t xml:space="preserve"> </w:t>
            </w:r>
            <w:r>
              <w:rPr>
                <w:rFonts w:cs="David" w:hint="cs"/>
                <w:szCs w:val="24"/>
                <w:rtl/>
              </w:rPr>
              <w:t>כ"א</w:t>
            </w:r>
            <w:r w:rsidR="007B6E12">
              <w:rPr>
                <w:rFonts w:cs="David" w:hint="cs"/>
                <w:szCs w:val="24"/>
                <w:rtl/>
              </w:rPr>
              <w:t xml:space="preserve">, יינתן הניקוד הבא: </w:t>
            </w:r>
          </w:p>
          <w:p w14:paraId="6FB78E94" w14:textId="5E7E83C7" w:rsidR="00221CCC" w:rsidRDefault="007B6E12" w:rsidP="00221CCC">
            <w:pPr>
              <w:overflowPunct w:val="0"/>
              <w:autoSpaceDE w:val="0"/>
              <w:autoSpaceDN w:val="0"/>
              <w:adjustRightInd w:val="0"/>
              <w:spacing w:before="120" w:line="360" w:lineRule="auto"/>
              <w:ind w:right="397"/>
              <w:jc w:val="both"/>
              <w:textAlignment w:val="baseline"/>
              <w:rPr>
                <w:rFonts w:cs="David"/>
                <w:szCs w:val="24"/>
                <w:rtl/>
              </w:rPr>
            </w:pPr>
            <w:r>
              <w:rPr>
                <w:rFonts w:cs="David" w:hint="cs"/>
                <w:szCs w:val="24"/>
                <w:rtl/>
              </w:rPr>
              <w:t>עבור</w:t>
            </w:r>
            <w:r w:rsidR="006452BA">
              <w:rPr>
                <w:rFonts w:cs="David" w:hint="cs"/>
                <w:szCs w:val="24"/>
                <w:rtl/>
              </w:rPr>
              <w:t xml:space="preserve"> </w:t>
            </w:r>
            <w:r w:rsidR="00221CCC">
              <w:rPr>
                <w:rFonts w:cs="David" w:hint="cs"/>
                <w:szCs w:val="24"/>
                <w:rtl/>
              </w:rPr>
              <w:t xml:space="preserve">כל </w:t>
            </w:r>
            <w:r>
              <w:rPr>
                <w:rFonts w:cs="David" w:hint="cs"/>
                <w:szCs w:val="24"/>
                <w:rtl/>
              </w:rPr>
              <w:t>ניסוי התנהגותי</w:t>
            </w:r>
            <w:r w:rsidR="006452BA">
              <w:rPr>
                <w:rFonts w:cs="David" w:hint="cs"/>
                <w:szCs w:val="24"/>
                <w:rtl/>
              </w:rPr>
              <w:t xml:space="preserve"> בהיקף של</w:t>
            </w:r>
            <w:r w:rsidR="00221CCC">
              <w:rPr>
                <w:rFonts w:cs="David" w:hint="cs"/>
                <w:szCs w:val="24"/>
                <w:rtl/>
              </w:rPr>
              <w:t xml:space="preserve"> לפחות</w:t>
            </w:r>
            <w:r w:rsidR="006452BA">
              <w:rPr>
                <w:rFonts w:cs="David" w:hint="cs"/>
                <w:szCs w:val="24"/>
                <w:rtl/>
              </w:rPr>
              <w:t xml:space="preserve"> </w:t>
            </w:r>
            <w:r w:rsidR="00131B8C">
              <w:rPr>
                <w:rFonts w:cs="David" w:hint="cs"/>
                <w:szCs w:val="24"/>
                <w:rtl/>
              </w:rPr>
              <w:t xml:space="preserve">5 </w:t>
            </w:r>
            <w:r w:rsidR="006452BA">
              <w:rPr>
                <w:rFonts w:cs="David" w:hint="cs"/>
                <w:szCs w:val="24"/>
                <w:rtl/>
              </w:rPr>
              <w:t>מש"ח</w:t>
            </w:r>
            <w:r w:rsidR="00131B8C">
              <w:rPr>
                <w:rFonts w:cs="David" w:hint="cs"/>
                <w:szCs w:val="24"/>
                <w:rtl/>
              </w:rPr>
              <w:t xml:space="preserve"> כולל מע"מ</w:t>
            </w:r>
            <w:r w:rsidR="00221CCC">
              <w:rPr>
                <w:rFonts w:cs="David" w:hint="cs"/>
                <w:szCs w:val="24"/>
                <w:rtl/>
              </w:rPr>
              <w:t>,</w:t>
            </w:r>
            <w:r w:rsidR="006452BA">
              <w:rPr>
                <w:rFonts w:cs="David" w:hint="cs"/>
                <w:szCs w:val="24"/>
                <w:rtl/>
              </w:rPr>
              <w:t xml:space="preserve"> יינתנו</w:t>
            </w:r>
            <w:r w:rsidR="00041DD9">
              <w:rPr>
                <w:rFonts w:cs="David" w:hint="cs"/>
                <w:szCs w:val="24"/>
                <w:rtl/>
              </w:rPr>
              <w:t xml:space="preserve"> עד</w:t>
            </w:r>
            <w:r w:rsidR="006452BA">
              <w:rPr>
                <w:rFonts w:cs="David" w:hint="cs"/>
                <w:szCs w:val="24"/>
                <w:rtl/>
              </w:rPr>
              <w:t xml:space="preserve"> 3 נקודות</w:t>
            </w:r>
            <w:r w:rsidR="00221CCC">
              <w:rPr>
                <w:rFonts w:cs="David" w:hint="cs"/>
                <w:szCs w:val="24"/>
                <w:rtl/>
              </w:rPr>
              <w:t xml:space="preserve"> ועד מקסימום 9 נקודות.</w:t>
            </w:r>
            <w:r w:rsidR="006452BA">
              <w:rPr>
                <w:rFonts w:cs="David" w:hint="cs"/>
                <w:szCs w:val="24"/>
                <w:rtl/>
              </w:rPr>
              <w:t xml:space="preserve"> </w:t>
            </w:r>
          </w:p>
          <w:p w14:paraId="56E0088E" w14:textId="39E75C57" w:rsidR="00221CCC" w:rsidRDefault="006452BA" w:rsidP="00221CCC">
            <w:pPr>
              <w:overflowPunct w:val="0"/>
              <w:autoSpaceDE w:val="0"/>
              <w:autoSpaceDN w:val="0"/>
              <w:adjustRightInd w:val="0"/>
              <w:spacing w:before="120" w:line="360" w:lineRule="auto"/>
              <w:ind w:right="397"/>
              <w:jc w:val="both"/>
              <w:textAlignment w:val="baseline"/>
              <w:rPr>
                <w:rFonts w:cs="David"/>
                <w:szCs w:val="24"/>
                <w:rtl/>
              </w:rPr>
            </w:pPr>
            <w:r>
              <w:rPr>
                <w:rFonts w:cs="David" w:hint="cs"/>
                <w:szCs w:val="24"/>
                <w:rtl/>
              </w:rPr>
              <w:t xml:space="preserve">עבור כל ניסוי </w:t>
            </w:r>
            <w:r w:rsidR="00221CCC">
              <w:rPr>
                <w:rFonts w:cs="David" w:hint="cs"/>
                <w:szCs w:val="24"/>
                <w:rtl/>
              </w:rPr>
              <w:t>התנהגותי</w:t>
            </w:r>
            <w:r>
              <w:rPr>
                <w:rFonts w:cs="David" w:hint="cs"/>
                <w:szCs w:val="24"/>
                <w:rtl/>
              </w:rPr>
              <w:t xml:space="preserve"> </w:t>
            </w:r>
            <w:r w:rsidR="00221CCC">
              <w:rPr>
                <w:rFonts w:cs="David" w:hint="cs"/>
                <w:szCs w:val="24"/>
                <w:rtl/>
              </w:rPr>
              <w:t>בהיקף</w:t>
            </w:r>
            <w:r>
              <w:rPr>
                <w:rFonts w:cs="David" w:hint="cs"/>
                <w:szCs w:val="24"/>
                <w:rtl/>
              </w:rPr>
              <w:t xml:space="preserve"> של לפחות </w:t>
            </w:r>
            <w:r w:rsidR="00131B8C">
              <w:rPr>
                <w:rFonts w:cs="David" w:hint="cs"/>
                <w:szCs w:val="24"/>
                <w:rtl/>
              </w:rPr>
              <w:t xml:space="preserve">1.5 </w:t>
            </w:r>
            <w:r>
              <w:rPr>
                <w:rFonts w:cs="David" w:hint="cs"/>
                <w:szCs w:val="24"/>
                <w:rtl/>
              </w:rPr>
              <w:t>מש"ח</w:t>
            </w:r>
            <w:r w:rsidR="00221CCC">
              <w:rPr>
                <w:rFonts w:cs="David" w:hint="cs"/>
                <w:szCs w:val="24"/>
                <w:rtl/>
              </w:rPr>
              <w:t xml:space="preserve"> כולל מע"מ</w:t>
            </w:r>
            <w:r>
              <w:rPr>
                <w:rFonts w:cs="David" w:hint="cs"/>
                <w:szCs w:val="24"/>
                <w:rtl/>
              </w:rPr>
              <w:t xml:space="preserve">, </w:t>
            </w:r>
            <w:r w:rsidR="007B6E12">
              <w:rPr>
                <w:rFonts w:cs="David" w:hint="cs"/>
                <w:szCs w:val="24"/>
                <w:rtl/>
              </w:rPr>
              <w:t>יינתנו</w:t>
            </w:r>
            <w:r w:rsidR="00041DD9">
              <w:rPr>
                <w:rFonts w:cs="David" w:hint="cs"/>
                <w:szCs w:val="24"/>
                <w:rtl/>
              </w:rPr>
              <w:t xml:space="preserve"> עד 2 נקודות</w:t>
            </w:r>
            <w:r w:rsidR="00221CCC">
              <w:rPr>
                <w:rFonts w:cs="David" w:hint="cs"/>
                <w:szCs w:val="24"/>
                <w:rtl/>
              </w:rPr>
              <w:t xml:space="preserve"> ועד מקסימום 6 נקודות.</w:t>
            </w:r>
          </w:p>
          <w:p w14:paraId="0DC28EC5" w14:textId="1D2D6D3D" w:rsidR="00041DD9" w:rsidRDefault="00041DD9" w:rsidP="00221CCC">
            <w:pPr>
              <w:overflowPunct w:val="0"/>
              <w:autoSpaceDE w:val="0"/>
              <w:autoSpaceDN w:val="0"/>
              <w:adjustRightInd w:val="0"/>
              <w:spacing w:before="120" w:line="360" w:lineRule="auto"/>
              <w:ind w:right="397"/>
              <w:jc w:val="both"/>
              <w:textAlignment w:val="baseline"/>
              <w:rPr>
                <w:rFonts w:cs="David"/>
                <w:szCs w:val="24"/>
                <w:rtl/>
              </w:rPr>
            </w:pPr>
            <w:r>
              <w:rPr>
                <w:rFonts w:cs="David" w:hint="cs"/>
                <w:szCs w:val="24"/>
                <w:rtl/>
              </w:rPr>
              <w:t>סה"כ</w:t>
            </w:r>
            <w:r w:rsidR="007B6E12">
              <w:rPr>
                <w:rFonts w:cs="David" w:hint="cs"/>
                <w:szCs w:val="24"/>
                <w:rtl/>
              </w:rPr>
              <w:t xml:space="preserve"> </w:t>
            </w:r>
            <w:r w:rsidR="00221CCC">
              <w:rPr>
                <w:rFonts w:cs="David" w:hint="cs"/>
                <w:szCs w:val="24"/>
                <w:rtl/>
              </w:rPr>
              <w:t>הניקוד המקסימאלי בסעיף זה הינו 9 נקודות.</w:t>
            </w:r>
          </w:p>
          <w:p w14:paraId="3E842385" w14:textId="02D3ADE3" w:rsidR="009F2F88" w:rsidRDefault="007B6E12" w:rsidP="00131B8C">
            <w:pPr>
              <w:overflowPunct w:val="0"/>
              <w:autoSpaceDE w:val="0"/>
              <w:autoSpaceDN w:val="0"/>
              <w:adjustRightInd w:val="0"/>
              <w:spacing w:before="120" w:line="360" w:lineRule="auto"/>
              <w:ind w:right="397"/>
              <w:jc w:val="both"/>
              <w:textAlignment w:val="baseline"/>
              <w:rPr>
                <w:rFonts w:cs="David"/>
                <w:szCs w:val="24"/>
                <w:rtl/>
              </w:rPr>
            </w:pPr>
            <w:r>
              <w:rPr>
                <w:rFonts w:cs="David" w:hint="cs"/>
                <w:szCs w:val="24"/>
                <w:rtl/>
              </w:rPr>
              <w:t>לצורך המחשת סעיף זה יש להציג את תקציב הניסויים המפורט.</w:t>
            </w:r>
          </w:p>
          <w:p w14:paraId="6E538572" w14:textId="5808B103" w:rsidR="00131B8C" w:rsidRDefault="00131B8C" w:rsidP="00041DD9">
            <w:pPr>
              <w:overflowPunct w:val="0"/>
              <w:autoSpaceDE w:val="0"/>
              <w:autoSpaceDN w:val="0"/>
              <w:adjustRightInd w:val="0"/>
              <w:spacing w:before="120" w:line="360" w:lineRule="auto"/>
              <w:ind w:right="397"/>
              <w:jc w:val="both"/>
              <w:textAlignment w:val="baseline"/>
              <w:rPr>
                <w:rFonts w:cs="David"/>
                <w:szCs w:val="24"/>
                <w:rtl/>
              </w:rPr>
            </w:pPr>
            <w:r>
              <w:rPr>
                <w:rFonts w:cs="David" w:hint="cs"/>
                <w:szCs w:val="24"/>
                <w:rtl/>
              </w:rPr>
              <w:t xml:space="preserve">לצורך מתן הניקוד </w:t>
            </w:r>
            <w:r w:rsidR="00041DD9">
              <w:rPr>
                <w:rFonts w:cs="David" w:hint="cs"/>
                <w:szCs w:val="24"/>
                <w:rtl/>
              </w:rPr>
              <w:t>בסעיף</w:t>
            </w:r>
            <w:r>
              <w:rPr>
                <w:rFonts w:cs="David" w:hint="cs"/>
                <w:szCs w:val="24"/>
                <w:rtl/>
              </w:rPr>
              <w:t xml:space="preserve"> זה, לא יילקח</w:t>
            </w:r>
            <w:r w:rsidR="00041DD9">
              <w:rPr>
                <w:rFonts w:cs="David" w:hint="cs"/>
                <w:szCs w:val="24"/>
                <w:rtl/>
              </w:rPr>
              <w:t>/</w:t>
            </w:r>
            <w:r>
              <w:rPr>
                <w:rFonts w:cs="David" w:hint="cs"/>
                <w:szCs w:val="24"/>
                <w:rtl/>
              </w:rPr>
              <w:t xml:space="preserve">ו בחשבון הניסוי/ים שהוצג/ו בסעיף </w:t>
            </w:r>
            <w:r w:rsidR="00041DD9">
              <w:rPr>
                <w:rFonts w:cs="David" w:hint="cs"/>
                <w:szCs w:val="24"/>
                <w:rtl/>
              </w:rPr>
              <w:t>10</w:t>
            </w:r>
            <w:r>
              <w:rPr>
                <w:rFonts w:cs="David" w:hint="cs"/>
                <w:szCs w:val="24"/>
                <w:rtl/>
              </w:rPr>
              <w:t>.1.3.1 בתנאי הסף.</w:t>
            </w:r>
          </w:p>
          <w:p w14:paraId="15336858" w14:textId="77777777" w:rsidR="009F2F88" w:rsidRDefault="009F2F88" w:rsidP="009F2F88">
            <w:pPr>
              <w:overflowPunct w:val="0"/>
              <w:autoSpaceDE w:val="0"/>
              <w:autoSpaceDN w:val="0"/>
              <w:adjustRightInd w:val="0"/>
              <w:spacing w:before="120" w:line="360" w:lineRule="auto"/>
              <w:ind w:right="397"/>
              <w:jc w:val="both"/>
              <w:textAlignment w:val="baseline"/>
              <w:rPr>
                <w:rFonts w:cs="David"/>
                <w:szCs w:val="24"/>
                <w:rtl/>
              </w:rPr>
            </w:pPr>
          </w:p>
          <w:p w14:paraId="7036AA3E" w14:textId="77777777" w:rsidR="009F2F88" w:rsidRPr="009F6980" w:rsidRDefault="009F2F88" w:rsidP="009F2F88">
            <w:pPr>
              <w:overflowPunct w:val="0"/>
              <w:autoSpaceDE w:val="0"/>
              <w:autoSpaceDN w:val="0"/>
              <w:adjustRightInd w:val="0"/>
              <w:spacing w:before="120" w:line="360" w:lineRule="auto"/>
              <w:ind w:right="397"/>
              <w:jc w:val="both"/>
              <w:textAlignment w:val="baseline"/>
              <w:rPr>
                <w:rFonts w:cs="David"/>
                <w:szCs w:val="24"/>
                <w:rtl/>
              </w:rPr>
            </w:pPr>
          </w:p>
        </w:tc>
        <w:tc>
          <w:tcPr>
            <w:tcW w:w="1260" w:type="dxa"/>
          </w:tcPr>
          <w:p w14:paraId="7C2E0827" w14:textId="77777777" w:rsidR="009F2F88" w:rsidRPr="009F6980" w:rsidRDefault="006452BA" w:rsidP="009F2F88">
            <w:pPr>
              <w:overflowPunct w:val="0"/>
              <w:autoSpaceDE w:val="0"/>
              <w:autoSpaceDN w:val="0"/>
              <w:adjustRightInd w:val="0"/>
              <w:spacing w:before="120" w:line="360" w:lineRule="auto"/>
              <w:ind w:right="397"/>
              <w:textAlignment w:val="baseline"/>
              <w:rPr>
                <w:rFonts w:cs="David"/>
                <w:szCs w:val="24"/>
                <w:rtl/>
              </w:rPr>
            </w:pPr>
            <w:r>
              <w:rPr>
                <w:rFonts w:cs="David" w:hint="cs"/>
                <w:szCs w:val="24"/>
                <w:rtl/>
              </w:rPr>
              <w:t>9</w:t>
            </w:r>
          </w:p>
        </w:tc>
      </w:tr>
      <w:tr w:rsidR="0018708F" w:rsidRPr="00715FCB" w14:paraId="4DD74156" w14:textId="77777777" w:rsidTr="00715FCB">
        <w:trPr>
          <w:trHeight w:val="475"/>
        </w:trPr>
        <w:tc>
          <w:tcPr>
            <w:tcW w:w="6840" w:type="dxa"/>
          </w:tcPr>
          <w:p w14:paraId="2F666166" w14:textId="0AA1FE47" w:rsidR="0018708F" w:rsidRPr="00F423AC" w:rsidDel="006452BA" w:rsidRDefault="0018708F" w:rsidP="00790241">
            <w:pPr>
              <w:overflowPunct w:val="0"/>
              <w:autoSpaceDE w:val="0"/>
              <w:autoSpaceDN w:val="0"/>
              <w:adjustRightInd w:val="0"/>
              <w:spacing w:before="120" w:line="360" w:lineRule="auto"/>
              <w:ind w:right="397"/>
              <w:jc w:val="both"/>
              <w:textAlignment w:val="baseline"/>
              <w:rPr>
                <w:rFonts w:cs="David"/>
                <w:szCs w:val="24"/>
                <w:rtl/>
              </w:rPr>
            </w:pPr>
            <w:r>
              <w:rPr>
                <w:rFonts w:cs="David" w:hint="cs"/>
                <w:szCs w:val="24"/>
                <w:rtl/>
              </w:rPr>
              <w:t xml:space="preserve">ניהול והובלה של מעבדת ניסויים גדולה </w:t>
            </w:r>
            <w:r w:rsidR="00A903B9">
              <w:rPr>
                <w:rFonts w:cs="David" w:hint="cs"/>
                <w:szCs w:val="24"/>
                <w:rtl/>
              </w:rPr>
              <w:t xml:space="preserve">שבה בוצעו ניסויים </w:t>
            </w:r>
            <w:r w:rsidR="00790241">
              <w:rPr>
                <w:rFonts w:cs="David" w:hint="cs"/>
                <w:szCs w:val="24"/>
                <w:rtl/>
              </w:rPr>
              <w:t xml:space="preserve">התנהגותיים </w:t>
            </w:r>
            <w:r w:rsidR="00A903B9">
              <w:rPr>
                <w:rFonts w:cs="David" w:hint="cs"/>
                <w:szCs w:val="24"/>
                <w:rtl/>
              </w:rPr>
              <w:t>בעלי השלכה על מדיניות ציבורית.</w:t>
            </w:r>
            <w:r>
              <w:rPr>
                <w:rFonts w:cs="David" w:hint="cs"/>
                <w:szCs w:val="24"/>
                <w:rtl/>
              </w:rPr>
              <w:t xml:space="preserve">. </w:t>
            </w:r>
            <w:r w:rsidR="00227520">
              <w:rPr>
                <w:rFonts w:cs="David" w:hint="cs"/>
                <w:szCs w:val="24"/>
                <w:rtl/>
              </w:rPr>
              <w:t xml:space="preserve">עבור </w:t>
            </w:r>
            <w:r>
              <w:rPr>
                <w:rFonts w:cs="David" w:hint="cs"/>
                <w:szCs w:val="24"/>
                <w:rtl/>
              </w:rPr>
              <w:t xml:space="preserve">מציע אשר ראש צוותו ניהל והוביל מעבדת ניסויים אשר עיקר מומחיותה ניסויים התנהגותיים, </w:t>
            </w:r>
            <w:r w:rsidR="00A903B9">
              <w:rPr>
                <w:rFonts w:cs="David" w:hint="cs"/>
                <w:szCs w:val="24"/>
                <w:rtl/>
              </w:rPr>
              <w:t>שבוצעו בה לפחות שני ניסויים בשנה</w:t>
            </w:r>
            <w:r w:rsidR="00790241">
              <w:rPr>
                <w:rFonts w:cs="David" w:hint="cs"/>
                <w:szCs w:val="24"/>
                <w:rtl/>
              </w:rPr>
              <w:t xml:space="preserve"> בהיקף שלמעלה מ-300 משתתפים בניסוי</w:t>
            </w:r>
            <w:r w:rsidR="00A903B9">
              <w:rPr>
                <w:rFonts w:cs="David" w:hint="cs"/>
                <w:szCs w:val="24"/>
                <w:rtl/>
              </w:rPr>
              <w:t xml:space="preserve"> </w:t>
            </w:r>
            <w:r w:rsidR="00131B8C">
              <w:rPr>
                <w:rFonts w:cs="David" w:hint="cs"/>
                <w:szCs w:val="24"/>
                <w:rtl/>
              </w:rPr>
              <w:t>במשך לפחות שלוש שנים בעשור האחרון</w:t>
            </w:r>
            <w:r>
              <w:rPr>
                <w:rFonts w:cs="David" w:hint="cs"/>
                <w:szCs w:val="24"/>
                <w:rtl/>
              </w:rPr>
              <w:t xml:space="preserve">, </w:t>
            </w:r>
            <w:r w:rsidR="00227520">
              <w:rPr>
                <w:rFonts w:cs="David" w:hint="cs"/>
                <w:szCs w:val="24"/>
                <w:rtl/>
              </w:rPr>
              <w:t>יינתנו עד 10 נקודות.</w:t>
            </w:r>
          </w:p>
        </w:tc>
        <w:tc>
          <w:tcPr>
            <w:tcW w:w="1260" w:type="dxa"/>
          </w:tcPr>
          <w:p w14:paraId="05B36285" w14:textId="77777777" w:rsidR="0018708F" w:rsidDel="006452BA" w:rsidRDefault="00227520" w:rsidP="009F2F88">
            <w:pPr>
              <w:overflowPunct w:val="0"/>
              <w:autoSpaceDE w:val="0"/>
              <w:autoSpaceDN w:val="0"/>
              <w:adjustRightInd w:val="0"/>
              <w:spacing w:before="120" w:line="360" w:lineRule="auto"/>
              <w:ind w:right="397"/>
              <w:textAlignment w:val="baseline"/>
              <w:rPr>
                <w:rFonts w:cs="David"/>
                <w:szCs w:val="24"/>
                <w:rtl/>
              </w:rPr>
            </w:pPr>
            <w:r>
              <w:rPr>
                <w:rFonts w:cs="David" w:hint="cs"/>
                <w:szCs w:val="24"/>
                <w:rtl/>
              </w:rPr>
              <w:t>10</w:t>
            </w:r>
          </w:p>
        </w:tc>
      </w:tr>
      <w:tr w:rsidR="009F2F88" w:rsidRPr="00715FCB" w14:paraId="42782D92" w14:textId="77777777" w:rsidTr="00715FCB">
        <w:trPr>
          <w:trHeight w:val="475"/>
        </w:trPr>
        <w:tc>
          <w:tcPr>
            <w:tcW w:w="6840" w:type="dxa"/>
          </w:tcPr>
          <w:p w14:paraId="55F262D9" w14:textId="77777777" w:rsidR="009F2F88" w:rsidRPr="00F423AC" w:rsidRDefault="009F2F88" w:rsidP="009F2F88">
            <w:pPr>
              <w:overflowPunct w:val="0"/>
              <w:autoSpaceDE w:val="0"/>
              <w:autoSpaceDN w:val="0"/>
              <w:adjustRightInd w:val="0"/>
              <w:spacing w:before="120" w:line="360" w:lineRule="auto"/>
              <w:ind w:right="397"/>
              <w:jc w:val="both"/>
              <w:textAlignment w:val="baseline"/>
              <w:rPr>
                <w:rFonts w:cs="David"/>
                <w:szCs w:val="24"/>
                <w:rtl/>
              </w:rPr>
            </w:pPr>
            <w:r w:rsidRPr="00BB4652">
              <w:rPr>
                <w:rFonts w:cs="David" w:hint="cs"/>
                <w:b/>
                <w:bCs/>
                <w:szCs w:val="24"/>
                <w:rtl/>
              </w:rPr>
              <w:t>סה"כ ניקוד בפרמטר האיכות</w:t>
            </w:r>
          </w:p>
        </w:tc>
        <w:tc>
          <w:tcPr>
            <w:tcW w:w="1260" w:type="dxa"/>
          </w:tcPr>
          <w:p w14:paraId="4EC6FA2B" w14:textId="77777777" w:rsidR="009F2F88" w:rsidRPr="009F6980" w:rsidRDefault="009F2F88" w:rsidP="009F2F88">
            <w:pPr>
              <w:overflowPunct w:val="0"/>
              <w:autoSpaceDE w:val="0"/>
              <w:autoSpaceDN w:val="0"/>
              <w:adjustRightInd w:val="0"/>
              <w:spacing w:before="120" w:line="360" w:lineRule="auto"/>
              <w:ind w:right="397"/>
              <w:textAlignment w:val="baseline"/>
              <w:rPr>
                <w:rFonts w:cs="David"/>
                <w:szCs w:val="24"/>
                <w:rtl/>
              </w:rPr>
            </w:pPr>
            <w:r>
              <w:rPr>
                <w:rFonts w:cs="David" w:hint="cs"/>
                <w:b/>
                <w:bCs/>
                <w:szCs w:val="24"/>
                <w:rtl/>
              </w:rPr>
              <w:t>80</w:t>
            </w:r>
          </w:p>
        </w:tc>
      </w:tr>
      <w:tr w:rsidR="009F2F88" w:rsidRPr="00715FCB" w14:paraId="4313B65E" w14:textId="77777777" w:rsidTr="00715FCB">
        <w:trPr>
          <w:trHeight w:val="475"/>
        </w:trPr>
        <w:tc>
          <w:tcPr>
            <w:tcW w:w="6840" w:type="dxa"/>
          </w:tcPr>
          <w:p w14:paraId="17790DBD" w14:textId="77777777" w:rsidR="00804873" w:rsidRDefault="009F2F88" w:rsidP="00470CBF">
            <w:pPr>
              <w:overflowPunct w:val="0"/>
              <w:autoSpaceDE w:val="0"/>
              <w:autoSpaceDN w:val="0"/>
              <w:adjustRightInd w:val="0"/>
              <w:spacing w:before="120" w:line="360" w:lineRule="auto"/>
              <w:ind w:right="397"/>
              <w:jc w:val="both"/>
              <w:textAlignment w:val="baseline"/>
              <w:rPr>
                <w:rFonts w:cs="David"/>
                <w:szCs w:val="24"/>
                <w:rtl/>
              </w:rPr>
            </w:pPr>
            <w:r>
              <w:rPr>
                <w:rFonts w:cs="David" w:hint="cs"/>
                <w:b/>
                <w:bCs/>
                <w:szCs w:val="24"/>
                <w:rtl/>
              </w:rPr>
              <w:t xml:space="preserve">ראיון: </w:t>
            </w:r>
            <w:r w:rsidR="00804873" w:rsidRPr="00F423AC">
              <w:rPr>
                <w:rFonts w:cs="David" w:hint="cs"/>
                <w:szCs w:val="24"/>
                <w:rtl/>
              </w:rPr>
              <w:t>ה</w:t>
            </w:r>
            <w:r w:rsidR="00804873">
              <w:rPr>
                <w:rFonts w:cs="David" w:hint="cs"/>
                <w:szCs w:val="24"/>
                <w:rtl/>
              </w:rPr>
              <w:t>רי</w:t>
            </w:r>
            <w:r w:rsidR="00804873" w:rsidRPr="00F423AC">
              <w:rPr>
                <w:rFonts w:cs="David" w:hint="cs"/>
                <w:szCs w:val="24"/>
                <w:rtl/>
              </w:rPr>
              <w:t xml:space="preserve">איון יכלול הסברים על </w:t>
            </w:r>
            <w:r w:rsidR="00BA474B">
              <w:rPr>
                <w:rFonts w:cs="David" w:hint="cs"/>
                <w:szCs w:val="24"/>
                <w:rtl/>
              </w:rPr>
              <w:t>הניסויים</w:t>
            </w:r>
            <w:r w:rsidR="00804873" w:rsidRPr="00F423AC">
              <w:rPr>
                <w:rFonts w:cs="David"/>
                <w:szCs w:val="24"/>
                <w:rtl/>
              </w:rPr>
              <w:t xml:space="preserve"> שביצע</w:t>
            </w:r>
            <w:r w:rsidR="00804873">
              <w:rPr>
                <w:rFonts w:cs="David" w:hint="cs"/>
                <w:szCs w:val="24"/>
                <w:rtl/>
              </w:rPr>
              <w:t>ו</w:t>
            </w:r>
            <w:r w:rsidR="00804873" w:rsidRPr="00F423AC">
              <w:rPr>
                <w:rFonts w:cs="David" w:hint="cs"/>
                <w:szCs w:val="24"/>
                <w:rtl/>
              </w:rPr>
              <w:t xml:space="preserve"> המציע</w:t>
            </w:r>
            <w:r w:rsidR="00804873">
              <w:rPr>
                <w:rFonts w:cs="David" w:hint="cs"/>
                <w:szCs w:val="24"/>
                <w:rtl/>
              </w:rPr>
              <w:t xml:space="preserve"> ואנשי הצוות השונים.</w:t>
            </w:r>
            <w:r w:rsidR="00804873" w:rsidRPr="00F423AC">
              <w:rPr>
                <w:rFonts w:cs="David"/>
                <w:szCs w:val="24"/>
                <w:rtl/>
              </w:rPr>
              <w:t xml:space="preserve"> </w:t>
            </w:r>
            <w:r w:rsidR="00804873">
              <w:rPr>
                <w:rFonts w:cs="David" w:hint="cs"/>
                <w:szCs w:val="24"/>
                <w:rtl/>
              </w:rPr>
              <w:t>בפרמטר זה תבחן ה</w:t>
            </w:r>
            <w:r w:rsidR="00804873" w:rsidRPr="00F423AC">
              <w:rPr>
                <w:rFonts w:cs="David"/>
                <w:szCs w:val="24"/>
                <w:rtl/>
              </w:rPr>
              <w:t>שליטה בחומר המקצועי הרלוונטי והתרשמות אישית שתכלול</w:t>
            </w:r>
            <w:r w:rsidR="00804873">
              <w:rPr>
                <w:rFonts w:cs="David" w:hint="cs"/>
                <w:szCs w:val="24"/>
                <w:rtl/>
              </w:rPr>
              <w:t xml:space="preserve">, </w:t>
            </w:r>
            <w:r w:rsidR="00804873" w:rsidRPr="00F423AC">
              <w:rPr>
                <w:rFonts w:cs="David"/>
                <w:szCs w:val="24"/>
                <w:rtl/>
              </w:rPr>
              <w:t xml:space="preserve">בין היתר הכרות עם תהליכי עבודה ממשלתיים, </w:t>
            </w:r>
            <w:r w:rsidR="00470CBF">
              <w:rPr>
                <w:rFonts w:cs="David" w:hint="cs"/>
                <w:szCs w:val="24"/>
                <w:rtl/>
              </w:rPr>
              <w:t>תיאור תהליכי ביצוע הניסויים ותוצאותיהם, כמו גם השלכות התוצאות על מדיניות ציבורית, נכונות לבצע ניסויים לפי מפרט שיתקבל מהיועץ הראשי</w:t>
            </w:r>
            <w:r w:rsidR="00804873" w:rsidRPr="00F423AC">
              <w:rPr>
                <w:rFonts w:cs="David"/>
                <w:szCs w:val="24"/>
                <w:rtl/>
              </w:rPr>
              <w:t>, זמינות</w:t>
            </w:r>
            <w:r w:rsidR="00804873">
              <w:rPr>
                <w:rFonts w:cs="David" w:hint="cs"/>
                <w:szCs w:val="24"/>
                <w:rtl/>
              </w:rPr>
              <w:t xml:space="preserve"> </w:t>
            </w:r>
            <w:r w:rsidR="00470CBF">
              <w:rPr>
                <w:rFonts w:cs="David" w:hint="cs"/>
                <w:szCs w:val="24"/>
                <w:rtl/>
              </w:rPr>
              <w:t>ו</w:t>
            </w:r>
            <w:r w:rsidR="00804873">
              <w:rPr>
                <w:rFonts w:cs="David" w:hint="cs"/>
                <w:szCs w:val="24"/>
                <w:rtl/>
              </w:rPr>
              <w:t xml:space="preserve">יכולת לבצע </w:t>
            </w:r>
            <w:r w:rsidR="00470CBF">
              <w:rPr>
                <w:rFonts w:cs="David" w:hint="cs"/>
                <w:szCs w:val="24"/>
                <w:rtl/>
              </w:rPr>
              <w:t>ניסויים בתחומים שונים, בהתראה יחסית קצרה, ותוך עבודה עם צוות נרחב</w:t>
            </w:r>
            <w:r w:rsidR="00804873">
              <w:rPr>
                <w:rFonts w:cs="David" w:hint="cs"/>
                <w:szCs w:val="24"/>
                <w:rtl/>
              </w:rPr>
              <w:t>, איכות הקשר בין חברי הצוות וההתרשמות מראש הצוות בין השאר בהיבט ניהול צוות ועבודת הצוות</w:t>
            </w:r>
            <w:r w:rsidR="00804873" w:rsidRPr="00F423AC">
              <w:rPr>
                <w:rFonts w:cs="David"/>
                <w:szCs w:val="24"/>
                <w:rtl/>
              </w:rPr>
              <w:t>.</w:t>
            </w:r>
          </w:p>
          <w:p w14:paraId="1A10BB04" w14:textId="77777777" w:rsidR="009F2F88" w:rsidRPr="00902A65" w:rsidRDefault="009F2F88" w:rsidP="009F2F88">
            <w:pPr>
              <w:overflowPunct w:val="0"/>
              <w:autoSpaceDE w:val="0"/>
              <w:autoSpaceDN w:val="0"/>
              <w:adjustRightInd w:val="0"/>
              <w:spacing w:before="120" w:line="360" w:lineRule="auto"/>
              <w:ind w:right="397"/>
              <w:jc w:val="both"/>
              <w:textAlignment w:val="baseline"/>
              <w:rPr>
                <w:rFonts w:cs="David"/>
                <w:szCs w:val="24"/>
                <w:rtl/>
              </w:rPr>
            </w:pPr>
          </w:p>
        </w:tc>
        <w:tc>
          <w:tcPr>
            <w:tcW w:w="1260" w:type="dxa"/>
          </w:tcPr>
          <w:p w14:paraId="0EE35A81" w14:textId="77777777" w:rsidR="009F2F88" w:rsidDel="00846207" w:rsidRDefault="009F2F88" w:rsidP="009F2F88">
            <w:pPr>
              <w:overflowPunct w:val="0"/>
              <w:autoSpaceDE w:val="0"/>
              <w:autoSpaceDN w:val="0"/>
              <w:adjustRightInd w:val="0"/>
              <w:spacing w:before="120" w:line="360" w:lineRule="auto"/>
              <w:ind w:right="397"/>
              <w:textAlignment w:val="baseline"/>
              <w:rPr>
                <w:rFonts w:cs="David"/>
                <w:b/>
                <w:bCs/>
                <w:szCs w:val="24"/>
                <w:rtl/>
              </w:rPr>
            </w:pPr>
            <w:r>
              <w:rPr>
                <w:rFonts w:cs="David" w:hint="cs"/>
                <w:b/>
                <w:bCs/>
                <w:szCs w:val="24"/>
                <w:rtl/>
              </w:rPr>
              <w:t>20</w:t>
            </w:r>
          </w:p>
        </w:tc>
      </w:tr>
    </w:tbl>
    <w:p w14:paraId="66481421" w14:textId="77777777" w:rsidR="007C1374" w:rsidRPr="00A20713" w:rsidRDefault="007C1374" w:rsidP="007C1374">
      <w:pPr>
        <w:spacing w:line="360" w:lineRule="auto"/>
        <w:rPr>
          <w:rFonts w:cs="David"/>
          <w:szCs w:val="24"/>
          <w:highlight w:val="yellow"/>
          <w:rtl/>
        </w:rPr>
      </w:pPr>
    </w:p>
    <w:p w14:paraId="763929F9" w14:textId="5FCE3986" w:rsidR="00FD683C" w:rsidRDefault="00FD683C" w:rsidP="007C1374">
      <w:pPr>
        <w:spacing w:line="360" w:lineRule="auto"/>
        <w:rPr>
          <w:ins w:id="3" w:author="ערן מנסנו" w:date="2018-09-04T11:07:00Z"/>
          <w:rFonts w:cs="David"/>
          <w:szCs w:val="24"/>
          <w:rtl/>
        </w:rPr>
      </w:pPr>
    </w:p>
    <w:p w14:paraId="0581A698" w14:textId="763918F3" w:rsidR="00A4006A" w:rsidRDefault="00A4006A" w:rsidP="007C1374">
      <w:pPr>
        <w:spacing w:line="360" w:lineRule="auto"/>
        <w:rPr>
          <w:ins w:id="4" w:author="ערן מנסנו" w:date="2018-09-04T11:07:00Z"/>
          <w:rFonts w:cs="David"/>
          <w:szCs w:val="24"/>
          <w:rtl/>
        </w:rPr>
      </w:pPr>
    </w:p>
    <w:p w14:paraId="077F0B55" w14:textId="0382E4B5" w:rsidR="00A4006A" w:rsidRDefault="00A4006A" w:rsidP="007C1374">
      <w:pPr>
        <w:spacing w:line="360" w:lineRule="auto"/>
        <w:rPr>
          <w:rFonts w:cs="David"/>
          <w:szCs w:val="24"/>
          <w:rtl/>
        </w:rPr>
      </w:pPr>
    </w:p>
    <w:p w14:paraId="4F8CA1E9" w14:textId="77777777" w:rsidR="00041DD9" w:rsidRDefault="00041DD9" w:rsidP="007C1374">
      <w:pPr>
        <w:spacing w:line="360" w:lineRule="auto"/>
        <w:rPr>
          <w:rFonts w:cs="David"/>
          <w:szCs w:val="24"/>
          <w:rtl/>
        </w:rPr>
      </w:pPr>
    </w:p>
    <w:p w14:paraId="0A0C3C8E" w14:textId="3F3D8C87" w:rsidR="0007055C" w:rsidRDefault="0007055C" w:rsidP="00813778">
      <w:pPr>
        <w:numPr>
          <w:ilvl w:val="0"/>
          <w:numId w:val="4"/>
        </w:numPr>
        <w:spacing w:line="360" w:lineRule="auto"/>
        <w:rPr>
          <w:rFonts w:cs="David"/>
          <w:b/>
          <w:bCs/>
          <w:szCs w:val="24"/>
        </w:rPr>
      </w:pPr>
      <w:r w:rsidRPr="00A20713">
        <w:rPr>
          <w:rFonts w:cs="David"/>
          <w:b/>
          <w:bCs/>
          <w:szCs w:val="24"/>
          <w:rtl/>
        </w:rPr>
        <w:t xml:space="preserve">תנאי מתן השירותים על ידי </w:t>
      </w:r>
      <w:r w:rsidR="00813778">
        <w:rPr>
          <w:rFonts w:cs="David" w:hint="cs"/>
          <w:b/>
          <w:bCs/>
          <w:szCs w:val="24"/>
          <w:rtl/>
        </w:rPr>
        <w:t>הספקים שיוכנסו למאגר הספקים המאושרים</w:t>
      </w:r>
      <w:r w:rsidRPr="00A20713">
        <w:rPr>
          <w:rFonts w:cs="David" w:hint="cs"/>
          <w:b/>
          <w:bCs/>
          <w:szCs w:val="24"/>
          <w:rtl/>
        </w:rPr>
        <w:t>:</w:t>
      </w:r>
    </w:p>
    <w:p w14:paraId="04B7B260" w14:textId="77777777" w:rsidR="00813778" w:rsidRPr="00BB4652" w:rsidRDefault="00612F91" w:rsidP="00813778">
      <w:pPr>
        <w:numPr>
          <w:ilvl w:val="1"/>
          <w:numId w:val="4"/>
        </w:numPr>
        <w:tabs>
          <w:tab w:val="clear" w:pos="792"/>
          <w:tab w:val="num" w:pos="658"/>
        </w:tabs>
        <w:spacing w:line="360" w:lineRule="auto"/>
        <w:ind w:left="658"/>
        <w:rPr>
          <w:rFonts w:cs="David"/>
          <w:b/>
          <w:bCs/>
          <w:szCs w:val="24"/>
          <w:rtl/>
        </w:rPr>
      </w:pPr>
      <w:r w:rsidRPr="00813778">
        <w:rPr>
          <w:rFonts w:cs="David"/>
          <w:szCs w:val="24"/>
          <w:rtl/>
        </w:rPr>
        <w:t xml:space="preserve">לא יאוחר מ – </w:t>
      </w:r>
      <w:r w:rsidRPr="00813778">
        <w:rPr>
          <w:rFonts w:cs="David" w:hint="cs"/>
          <w:szCs w:val="24"/>
          <w:rtl/>
        </w:rPr>
        <w:t>7</w:t>
      </w:r>
      <w:r w:rsidRPr="00813778">
        <w:rPr>
          <w:rFonts w:cs="David"/>
          <w:szCs w:val="24"/>
          <w:rtl/>
        </w:rPr>
        <w:t xml:space="preserve"> ימים מקבלת הודעתו על בחירתו </w:t>
      </w:r>
      <w:r w:rsidR="00813778" w:rsidRPr="00813778">
        <w:rPr>
          <w:rFonts w:cs="David" w:hint="cs"/>
          <w:szCs w:val="24"/>
          <w:rtl/>
        </w:rPr>
        <w:t>כזוכה שנכלל במאגר הספקים המאושרים</w:t>
      </w:r>
      <w:r w:rsidRPr="00813778">
        <w:rPr>
          <w:rFonts w:cs="David"/>
          <w:szCs w:val="24"/>
          <w:rtl/>
        </w:rPr>
        <w:t>, ימציא הזוכה למזמין ערבות בנקאית לביצוע התחייבויותיו ("</w:t>
      </w:r>
      <w:r w:rsidRPr="00813778">
        <w:rPr>
          <w:rFonts w:cs="David"/>
          <w:b/>
          <w:bCs/>
          <w:szCs w:val="24"/>
          <w:rtl/>
        </w:rPr>
        <w:t>ערבות ביצוע</w:t>
      </w:r>
      <w:r w:rsidR="00D46C9E" w:rsidRPr="00813778">
        <w:rPr>
          <w:rFonts w:cs="David"/>
          <w:szCs w:val="24"/>
          <w:rtl/>
        </w:rPr>
        <w:t>") בגובה</w:t>
      </w:r>
      <w:r w:rsidR="00B95443" w:rsidRPr="00813778">
        <w:rPr>
          <w:rFonts w:cs="David"/>
          <w:szCs w:val="24"/>
          <w:rtl/>
        </w:rPr>
        <w:t xml:space="preserve"> </w:t>
      </w:r>
      <w:r w:rsidR="00813778" w:rsidRPr="00813778">
        <w:rPr>
          <w:rFonts w:cs="David" w:hint="cs"/>
          <w:szCs w:val="24"/>
          <w:rtl/>
        </w:rPr>
        <w:t>75</w:t>
      </w:r>
      <w:r w:rsidR="00B95443" w:rsidRPr="00813778">
        <w:rPr>
          <w:rFonts w:cs="David"/>
          <w:szCs w:val="24"/>
          <w:rtl/>
        </w:rPr>
        <w:t>,000</w:t>
      </w:r>
      <w:r w:rsidRPr="00813778">
        <w:rPr>
          <w:rFonts w:cs="David"/>
          <w:szCs w:val="24"/>
          <w:rtl/>
        </w:rPr>
        <w:t xml:space="preserve"> ש"ח. ערבות הביצוע תהיה אוטונומית בלתי מותנית מבנק בארץ או מחברת ביטוח ישראלית שברשותה רישיון לעסוק בביטוח על פי חוק הפיקוח על שירותים</w:t>
      </w:r>
      <w:r w:rsidR="0010136F" w:rsidRPr="00813778">
        <w:rPr>
          <w:rFonts w:cs="David"/>
          <w:szCs w:val="24"/>
          <w:rtl/>
        </w:rPr>
        <w:t xml:space="preserve"> פיננסים (ביטוח), תשמ"א- 1981, </w:t>
      </w:r>
      <w:r w:rsidRPr="00813778">
        <w:rPr>
          <w:rFonts w:cs="David"/>
          <w:szCs w:val="24"/>
          <w:rtl/>
        </w:rPr>
        <w:t xml:space="preserve">ניתנת לגביה תוך שבעה ימים על פי דרישה חד-צדדית של המשרד. </w:t>
      </w:r>
      <w:r w:rsidRPr="00813778">
        <w:rPr>
          <w:rFonts w:cs="David" w:hint="cs"/>
          <w:szCs w:val="24"/>
          <w:rtl/>
        </w:rPr>
        <w:t xml:space="preserve">ערבות הביצוע תהיה בנוסח </w:t>
      </w:r>
      <w:r w:rsidRPr="00813778">
        <w:rPr>
          <w:rFonts w:cs="David"/>
          <w:szCs w:val="24"/>
          <w:rtl/>
        </w:rPr>
        <w:t xml:space="preserve">המפורט </w:t>
      </w:r>
      <w:r w:rsidRPr="00813778">
        <w:rPr>
          <w:rFonts w:cs="David"/>
          <w:b/>
          <w:bCs/>
          <w:szCs w:val="24"/>
          <w:rtl/>
        </w:rPr>
        <w:t xml:space="preserve">בנספח </w:t>
      </w:r>
      <w:r w:rsidR="003A3BA2" w:rsidRPr="00813778">
        <w:rPr>
          <w:rFonts w:cs="David" w:hint="cs"/>
          <w:b/>
          <w:bCs/>
          <w:szCs w:val="24"/>
          <w:rtl/>
        </w:rPr>
        <w:t>י'</w:t>
      </w:r>
      <w:r w:rsidR="00A65D8D" w:rsidRPr="00813778">
        <w:rPr>
          <w:rFonts w:cs="David" w:hint="cs"/>
          <w:szCs w:val="24"/>
          <w:rtl/>
        </w:rPr>
        <w:t xml:space="preserve"> ובתוקף </w:t>
      </w:r>
      <w:r w:rsidR="00D46C9E" w:rsidRPr="00813778">
        <w:rPr>
          <w:rFonts w:cs="David" w:hint="cs"/>
          <w:szCs w:val="24"/>
          <w:rtl/>
        </w:rPr>
        <w:t>לאורך כל תקופת ההתקשרות</w:t>
      </w:r>
      <w:r w:rsidR="00A005B3" w:rsidRPr="00813778">
        <w:rPr>
          <w:rFonts w:cs="David" w:hint="cs"/>
          <w:szCs w:val="24"/>
          <w:rtl/>
        </w:rPr>
        <w:t xml:space="preserve"> </w:t>
      </w:r>
      <w:r w:rsidR="00D46C9E" w:rsidRPr="00813778">
        <w:rPr>
          <w:rFonts w:cs="David" w:hint="cs"/>
          <w:szCs w:val="24"/>
          <w:rtl/>
        </w:rPr>
        <w:t xml:space="preserve">וכן למשך תשעים יום מיום </w:t>
      </w:r>
      <w:r w:rsidR="00813778" w:rsidRPr="00813778">
        <w:rPr>
          <w:rFonts w:cs="David" w:hint="cs"/>
          <w:szCs w:val="24"/>
          <w:rtl/>
        </w:rPr>
        <w:t>סיומה</w:t>
      </w:r>
      <w:r w:rsidRPr="00813778">
        <w:rPr>
          <w:rFonts w:cs="David" w:hint="cs"/>
          <w:szCs w:val="24"/>
          <w:rtl/>
        </w:rPr>
        <w:t>.</w:t>
      </w:r>
      <w:r w:rsidR="00A65D8D" w:rsidRPr="00813778">
        <w:rPr>
          <w:rFonts w:cs="David" w:hint="cs"/>
          <w:szCs w:val="24"/>
          <w:rtl/>
        </w:rPr>
        <w:t xml:space="preserve"> </w:t>
      </w:r>
      <w:r w:rsidR="00813778" w:rsidRPr="00BB4652">
        <w:rPr>
          <w:rFonts w:cs="David" w:hint="cs"/>
          <w:szCs w:val="24"/>
          <w:rtl/>
        </w:rPr>
        <w:t>יובהר שעל הזוכה להאריך את תוקף ערבות הביצוע ככל שיוארכו תקופות האופציה השמורות למזמין במכרז זה.</w:t>
      </w:r>
    </w:p>
    <w:p w14:paraId="34706161" w14:textId="7C5FDD3F" w:rsidR="0007055C" w:rsidRPr="00813778" w:rsidRDefault="0007055C" w:rsidP="00724077">
      <w:pPr>
        <w:numPr>
          <w:ilvl w:val="1"/>
          <w:numId w:val="4"/>
        </w:numPr>
        <w:tabs>
          <w:tab w:val="clear" w:pos="792"/>
          <w:tab w:val="num" w:pos="658"/>
        </w:tabs>
        <w:spacing w:line="360" w:lineRule="auto"/>
        <w:ind w:left="658"/>
        <w:rPr>
          <w:rFonts w:cs="David"/>
          <w:szCs w:val="24"/>
        </w:rPr>
      </w:pPr>
      <w:r w:rsidRPr="00813778">
        <w:rPr>
          <w:rFonts w:cs="David"/>
          <w:szCs w:val="24"/>
          <w:rtl/>
        </w:rPr>
        <w:t>הזוכה או מי מטעמו לא יהיו רשאים להעביר או להסב את זכויותיהם ע</w:t>
      </w:r>
      <w:r w:rsidRPr="00813778">
        <w:rPr>
          <w:rFonts w:cs="David" w:hint="cs"/>
          <w:szCs w:val="24"/>
          <w:rtl/>
        </w:rPr>
        <w:t xml:space="preserve">ל פי פנייה </w:t>
      </w:r>
      <w:r w:rsidRPr="00813778">
        <w:rPr>
          <w:rFonts w:cs="David"/>
          <w:szCs w:val="24"/>
          <w:rtl/>
        </w:rPr>
        <w:t>זו כולן או חלקן לצד שלישי, אלא בהסכמה מראש ובכתב מהמזמין או מי מטעמו.</w:t>
      </w:r>
    </w:p>
    <w:p w14:paraId="56548C72" w14:textId="4F02C5BC" w:rsidR="00E03BA8" w:rsidRPr="00A20713" w:rsidRDefault="00E03BA8" w:rsidP="00CA7BFA">
      <w:pPr>
        <w:numPr>
          <w:ilvl w:val="1"/>
          <w:numId w:val="4"/>
        </w:numPr>
        <w:tabs>
          <w:tab w:val="clear" w:pos="792"/>
          <w:tab w:val="num" w:pos="658"/>
        </w:tabs>
        <w:spacing w:line="360" w:lineRule="auto"/>
        <w:ind w:left="658"/>
        <w:rPr>
          <w:rFonts w:cs="David"/>
          <w:szCs w:val="24"/>
        </w:rPr>
      </w:pPr>
      <w:r>
        <w:rPr>
          <w:rFonts w:cs="David" w:hint="cs"/>
          <w:szCs w:val="24"/>
          <w:rtl/>
        </w:rPr>
        <w:t xml:space="preserve">הזוכה לא יהא רשאי להחליף את אנשי הצוות מטעמו </w:t>
      </w:r>
      <w:r w:rsidR="00A005B3">
        <w:rPr>
          <w:rFonts w:cs="David" w:hint="cs"/>
          <w:szCs w:val="24"/>
          <w:rtl/>
        </w:rPr>
        <w:t xml:space="preserve">וכן את קבלני המשנה </w:t>
      </w:r>
      <w:r>
        <w:rPr>
          <w:rFonts w:cs="David" w:hint="cs"/>
          <w:szCs w:val="24"/>
          <w:rtl/>
        </w:rPr>
        <w:t>כפי שהוצעו ביום הגשת הצעתו אלא בהסכמה מראש ובכתב מהמזמין או מי מטעמו.</w:t>
      </w:r>
    </w:p>
    <w:p w14:paraId="049CD2D3" w14:textId="77777777" w:rsidR="0007055C" w:rsidRPr="00A20713" w:rsidRDefault="0007055C" w:rsidP="00CA7BFA">
      <w:pPr>
        <w:numPr>
          <w:ilvl w:val="1"/>
          <w:numId w:val="4"/>
        </w:numPr>
        <w:tabs>
          <w:tab w:val="clear" w:pos="792"/>
          <w:tab w:val="num" w:pos="658"/>
        </w:tabs>
        <w:spacing w:line="360" w:lineRule="auto"/>
        <w:ind w:left="658"/>
        <w:rPr>
          <w:rFonts w:cs="David"/>
          <w:szCs w:val="24"/>
        </w:rPr>
      </w:pPr>
      <w:r w:rsidRPr="00A20713">
        <w:rPr>
          <w:rFonts w:cs="David"/>
          <w:szCs w:val="24"/>
          <w:rtl/>
        </w:rPr>
        <w:t>מובהר בזאת כי כל חומר ומידע שייאסף ע</w:t>
      </w:r>
      <w:r w:rsidRPr="00A20713">
        <w:rPr>
          <w:rFonts w:cs="David" w:hint="cs"/>
          <w:szCs w:val="24"/>
          <w:rtl/>
        </w:rPr>
        <w:t xml:space="preserve">ל ידי </w:t>
      </w:r>
      <w:r w:rsidRPr="00A20713">
        <w:rPr>
          <w:rFonts w:cs="David"/>
          <w:szCs w:val="24"/>
          <w:rtl/>
        </w:rPr>
        <w:t xml:space="preserve">הזוכה במהלך </w:t>
      </w:r>
      <w:r w:rsidRPr="00A20713">
        <w:rPr>
          <w:rFonts w:cs="David" w:hint="cs"/>
          <w:szCs w:val="24"/>
          <w:rtl/>
        </w:rPr>
        <w:t xml:space="preserve">מתן השירותים </w:t>
      </w:r>
      <w:r w:rsidRPr="00A20713">
        <w:rPr>
          <w:rFonts w:cs="David"/>
          <w:szCs w:val="24"/>
          <w:rtl/>
        </w:rPr>
        <w:t>יועמד לרשות המזמין או מי מטעמו ללא תנאי</w:t>
      </w:r>
      <w:r w:rsidRPr="00A20713">
        <w:rPr>
          <w:rFonts w:cs="David" w:hint="cs"/>
          <w:szCs w:val="24"/>
          <w:rtl/>
        </w:rPr>
        <w:t xml:space="preserve"> וכי המזמין הינו הבעלים הבלעדי במידע.</w:t>
      </w:r>
      <w:r w:rsidRPr="00A20713">
        <w:rPr>
          <w:rFonts w:cs="David"/>
          <w:szCs w:val="24"/>
          <w:rtl/>
        </w:rPr>
        <w:t xml:space="preserve"> </w:t>
      </w:r>
    </w:p>
    <w:p w14:paraId="0F50A13A" w14:textId="77777777" w:rsidR="0007055C" w:rsidRPr="00A20713" w:rsidRDefault="0007055C" w:rsidP="00CA7BFA">
      <w:pPr>
        <w:numPr>
          <w:ilvl w:val="1"/>
          <w:numId w:val="4"/>
        </w:numPr>
        <w:tabs>
          <w:tab w:val="clear" w:pos="792"/>
          <w:tab w:val="num" w:pos="658"/>
        </w:tabs>
        <w:spacing w:line="360" w:lineRule="auto"/>
        <w:ind w:left="658"/>
        <w:rPr>
          <w:rFonts w:cs="David"/>
          <w:szCs w:val="24"/>
        </w:rPr>
      </w:pPr>
      <w:r w:rsidRPr="00A20713">
        <w:rPr>
          <w:rFonts w:cs="David" w:hint="cs"/>
          <w:szCs w:val="24"/>
          <w:rtl/>
        </w:rPr>
        <w:t>נותן השירותים מתחייב לזמינות מלאה למזמין ו</w:t>
      </w:r>
      <w:r w:rsidR="00432693">
        <w:rPr>
          <w:rFonts w:cs="David" w:hint="cs"/>
          <w:szCs w:val="24"/>
          <w:rtl/>
        </w:rPr>
        <w:t>ל</w:t>
      </w:r>
      <w:r w:rsidRPr="00A20713">
        <w:rPr>
          <w:rFonts w:cs="David" w:hint="cs"/>
          <w:szCs w:val="24"/>
          <w:rtl/>
        </w:rPr>
        <w:t xml:space="preserve">דרישותיו </w:t>
      </w:r>
      <w:r w:rsidR="00D52E1A">
        <w:rPr>
          <w:rFonts w:cs="David" w:hint="cs"/>
          <w:szCs w:val="24"/>
          <w:rtl/>
        </w:rPr>
        <w:t xml:space="preserve">במשך </w:t>
      </w:r>
      <w:r w:rsidRPr="00A20713">
        <w:rPr>
          <w:rFonts w:cs="David" w:hint="cs"/>
          <w:szCs w:val="24"/>
          <w:rtl/>
        </w:rPr>
        <w:t>כל תקופת ההתקשרות</w:t>
      </w:r>
      <w:r w:rsidR="00116EF6">
        <w:rPr>
          <w:rFonts w:cs="David" w:hint="cs"/>
          <w:szCs w:val="24"/>
          <w:rtl/>
        </w:rPr>
        <w:t xml:space="preserve"> כמפורט </w:t>
      </w:r>
      <w:r w:rsidR="00116EF6" w:rsidRPr="00E03BA8">
        <w:rPr>
          <w:rFonts w:cs="David" w:hint="cs"/>
          <w:b/>
          <w:bCs/>
          <w:szCs w:val="24"/>
          <w:rtl/>
        </w:rPr>
        <w:t>בנספח ח'</w:t>
      </w:r>
      <w:r w:rsidRPr="00A20713">
        <w:rPr>
          <w:rFonts w:cs="David" w:hint="cs"/>
          <w:szCs w:val="24"/>
          <w:rtl/>
        </w:rPr>
        <w:t>.</w:t>
      </w:r>
    </w:p>
    <w:p w14:paraId="2345E6DE" w14:textId="77777777" w:rsidR="0007055C" w:rsidRDefault="0007055C" w:rsidP="00CA7BFA">
      <w:pPr>
        <w:numPr>
          <w:ilvl w:val="1"/>
          <w:numId w:val="4"/>
        </w:numPr>
        <w:tabs>
          <w:tab w:val="clear" w:pos="792"/>
          <w:tab w:val="num" w:pos="658"/>
        </w:tabs>
        <w:spacing w:line="360" w:lineRule="auto"/>
        <w:ind w:left="658"/>
        <w:rPr>
          <w:rFonts w:cs="David"/>
          <w:szCs w:val="24"/>
        </w:rPr>
      </w:pPr>
      <w:r w:rsidRPr="00A20713">
        <w:rPr>
          <w:rFonts w:cs="David"/>
          <w:szCs w:val="24"/>
          <w:rtl/>
        </w:rPr>
        <w:t>הזוכה ומי מטעמו מתחייבים להעניק את השירותים במומחיות, במקצועיות ובמיומנות על פי הסטנדרטים המקצועיים וכללי האתיקה המקצועית המקובלים.</w:t>
      </w:r>
    </w:p>
    <w:p w14:paraId="4BB6A059" w14:textId="77777777" w:rsidR="003C69C2" w:rsidRDefault="003C69C2" w:rsidP="00CA7BFA">
      <w:pPr>
        <w:numPr>
          <w:ilvl w:val="1"/>
          <w:numId w:val="4"/>
        </w:numPr>
        <w:tabs>
          <w:tab w:val="clear" w:pos="792"/>
          <w:tab w:val="num" w:pos="658"/>
        </w:tabs>
        <w:spacing w:line="360" w:lineRule="auto"/>
        <w:ind w:left="658"/>
        <w:rPr>
          <w:rFonts w:cs="David"/>
          <w:szCs w:val="24"/>
        </w:rPr>
      </w:pPr>
      <w:r>
        <w:rPr>
          <w:rFonts w:cs="David" w:hint="cs"/>
          <w:szCs w:val="24"/>
          <w:rtl/>
        </w:rPr>
        <w:t xml:space="preserve">הזוכה יידרש, טרם התחלת מתן השירותים לקבל את אישור מערך הסייבר, חירום וביטחון במשרד האוצר. </w:t>
      </w:r>
    </w:p>
    <w:p w14:paraId="38325E09" w14:textId="77777777" w:rsidR="000A7A58" w:rsidRDefault="000A7A58" w:rsidP="000A7A58">
      <w:pPr>
        <w:spacing w:after="120" w:line="360" w:lineRule="auto"/>
        <w:jc w:val="both"/>
        <w:rPr>
          <w:rFonts w:cs="David"/>
          <w:szCs w:val="24"/>
        </w:rPr>
      </w:pPr>
    </w:p>
    <w:p w14:paraId="7F4E41BA" w14:textId="77777777" w:rsidR="000A7A58" w:rsidRDefault="000A7A58" w:rsidP="00CA7BFA">
      <w:pPr>
        <w:numPr>
          <w:ilvl w:val="0"/>
          <w:numId w:val="4"/>
        </w:numPr>
        <w:spacing w:line="360" w:lineRule="auto"/>
        <w:rPr>
          <w:rFonts w:cs="David"/>
          <w:b/>
          <w:bCs/>
          <w:szCs w:val="24"/>
        </w:rPr>
      </w:pPr>
      <w:r w:rsidRPr="000A7A58">
        <w:rPr>
          <w:rFonts w:cs="David" w:hint="cs"/>
          <w:b/>
          <w:bCs/>
          <w:szCs w:val="24"/>
          <w:rtl/>
        </w:rPr>
        <w:t>בקרה ומעקב:</w:t>
      </w:r>
      <w:r w:rsidR="00E03BA8">
        <w:rPr>
          <w:rFonts w:cs="David" w:hint="cs"/>
          <w:b/>
          <w:bCs/>
          <w:szCs w:val="24"/>
          <w:rtl/>
        </w:rPr>
        <w:tab/>
      </w:r>
    </w:p>
    <w:p w14:paraId="783C8131" w14:textId="01D59EDD" w:rsidR="00E03BA8" w:rsidRPr="00E03BA8" w:rsidRDefault="00E03BA8" w:rsidP="002C6B98">
      <w:pPr>
        <w:numPr>
          <w:ilvl w:val="1"/>
          <w:numId w:val="4"/>
        </w:numPr>
        <w:tabs>
          <w:tab w:val="clear" w:pos="792"/>
          <w:tab w:val="num" w:pos="658"/>
        </w:tabs>
        <w:spacing w:line="360" w:lineRule="auto"/>
        <w:ind w:left="658"/>
        <w:rPr>
          <w:rFonts w:cs="David"/>
          <w:szCs w:val="24"/>
        </w:rPr>
      </w:pPr>
      <w:r w:rsidRPr="00E03BA8">
        <w:rPr>
          <w:rFonts w:cs="David"/>
          <w:szCs w:val="24"/>
          <w:rtl/>
        </w:rPr>
        <w:t xml:space="preserve">הזוכה </w:t>
      </w:r>
      <w:proofErr w:type="spellStart"/>
      <w:r w:rsidR="002C6B98">
        <w:rPr>
          <w:rFonts w:cs="David" w:hint="cs"/>
          <w:szCs w:val="24"/>
          <w:rtl/>
        </w:rPr>
        <w:t>בתיחור</w:t>
      </w:r>
      <w:proofErr w:type="spellEnd"/>
      <w:r w:rsidR="002C6B98">
        <w:rPr>
          <w:rFonts w:cs="David" w:hint="cs"/>
          <w:szCs w:val="24"/>
          <w:rtl/>
        </w:rPr>
        <w:t xml:space="preserve"> </w:t>
      </w:r>
      <w:r w:rsidRPr="00E03BA8">
        <w:rPr>
          <w:rFonts w:cs="David"/>
          <w:szCs w:val="24"/>
          <w:rtl/>
        </w:rPr>
        <w:t xml:space="preserve">יעביר לידי </w:t>
      </w:r>
      <w:r>
        <w:rPr>
          <w:rFonts w:cs="David" w:hint="cs"/>
          <w:szCs w:val="24"/>
          <w:rtl/>
        </w:rPr>
        <w:t>נציג המזמין</w:t>
      </w:r>
      <w:r w:rsidRPr="00E03BA8">
        <w:rPr>
          <w:rFonts w:cs="David"/>
          <w:szCs w:val="24"/>
          <w:rtl/>
        </w:rPr>
        <w:t xml:space="preserve"> </w:t>
      </w:r>
      <w:r w:rsidR="003B7EDC">
        <w:rPr>
          <w:rFonts w:cs="David" w:hint="cs"/>
          <w:szCs w:val="24"/>
          <w:rtl/>
        </w:rPr>
        <w:t xml:space="preserve">דיווחים </w:t>
      </w:r>
      <w:r w:rsidRPr="00E03BA8">
        <w:rPr>
          <w:rFonts w:cs="David"/>
          <w:szCs w:val="24"/>
          <w:rtl/>
        </w:rPr>
        <w:t xml:space="preserve">תקופתיים על דרך ביצוע העבודה והתקדמותה, לרבות, קבצים, מסמכים והחומר הנוגע לעבודתו נשוא מכרז זה במועדים ובמתכונת אשר יסוכמו </w:t>
      </w:r>
      <w:proofErr w:type="spellStart"/>
      <w:r w:rsidRPr="00E03BA8">
        <w:rPr>
          <w:rFonts w:cs="David"/>
          <w:szCs w:val="24"/>
          <w:rtl/>
        </w:rPr>
        <w:t>עימו</w:t>
      </w:r>
      <w:proofErr w:type="spellEnd"/>
      <w:r w:rsidRPr="00E03BA8">
        <w:rPr>
          <w:rFonts w:cs="David"/>
          <w:szCs w:val="24"/>
          <w:rtl/>
        </w:rPr>
        <w:t>, וכן דיווחים מיוחדים לפי דרישה.</w:t>
      </w:r>
    </w:p>
    <w:p w14:paraId="4435221F" w14:textId="4C904613" w:rsidR="000A7A58" w:rsidRDefault="00154BC6" w:rsidP="00CA7BFA">
      <w:pPr>
        <w:numPr>
          <w:ilvl w:val="1"/>
          <w:numId w:val="4"/>
        </w:numPr>
        <w:tabs>
          <w:tab w:val="clear" w:pos="792"/>
          <w:tab w:val="num" w:pos="658"/>
        </w:tabs>
        <w:spacing w:line="360" w:lineRule="auto"/>
        <w:ind w:left="658"/>
        <w:rPr>
          <w:rFonts w:cs="David"/>
          <w:szCs w:val="24"/>
        </w:rPr>
      </w:pPr>
      <w:r>
        <w:rPr>
          <w:rFonts w:cs="David" w:hint="cs"/>
          <w:szCs w:val="24"/>
          <w:rtl/>
        </w:rPr>
        <w:t xml:space="preserve">הזוכה </w:t>
      </w:r>
      <w:proofErr w:type="spellStart"/>
      <w:r w:rsidR="002C6B98">
        <w:rPr>
          <w:rFonts w:cs="David" w:hint="cs"/>
          <w:szCs w:val="24"/>
          <w:rtl/>
        </w:rPr>
        <w:t>בתיחור</w:t>
      </w:r>
      <w:proofErr w:type="spellEnd"/>
      <w:r w:rsidR="002C6B98">
        <w:rPr>
          <w:rFonts w:cs="David" w:hint="cs"/>
          <w:szCs w:val="24"/>
          <w:rtl/>
        </w:rPr>
        <w:t xml:space="preserve"> </w:t>
      </w:r>
      <w:r>
        <w:rPr>
          <w:rFonts w:cs="David" w:hint="cs"/>
          <w:szCs w:val="24"/>
          <w:rtl/>
        </w:rPr>
        <w:t xml:space="preserve">ידווח מידית </w:t>
      </w:r>
      <w:r w:rsidR="00E03BA8">
        <w:rPr>
          <w:rFonts w:cs="David" w:hint="cs"/>
          <w:szCs w:val="24"/>
          <w:rtl/>
        </w:rPr>
        <w:t>לנציג המזמין</w:t>
      </w:r>
      <w:r>
        <w:rPr>
          <w:rFonts w:cs="David" w:hint="cs"/>
          <w:szCs w:val="24"/>
          <w:rtl/>
        </w:rPr>
        <w:t xml:space="preserve"> </w:t>
      </w:r>
      <w:r w:rsidR="00432693">
        <w:rPr>
          <w:rFonts w:cs="David" w:hint="cs"/>
          <w:szCs w:val="24"/>
          <w:rtl/>
        </w:rPr>
        <w:t xml:space="preserve">והוועדה </w:t>
      </w:r>
      <w:r>
        <w:rPr>
          <w:rFonts w:cs="David" w:hint="cs"/>
          <w:szCs w:val="24"/>
          <w:rtl/>
        </w:rPr>
        <w:t>על אירועים מהותיים הקשורים במתן השירותים לרבות תקלות ושיבושים, אובדן מידע או תקלה באבטחת המידע, וכן אירועים אחרים שיש להם השלכה על רציפות השירות או תקינותו.</w:t>
      </w:r>
    </w:p>
    <w:p w14:paraId="456AD9B3" w14:textId="77777777" w:rsidR="00154BC6" w:rsidRDefault="00154BC6" w:rsidP="00CA7BFA">
      <w:pPr>
        <w:numPr>
          <w:ilvl w:val="1"/>
          <w:numId w:val="4"/>
        </w:numPr>
        <w:tabs>
          <w:tab w:val="clear" w:pos="792"/>
          <w:tab w:val="num" w:pos="658"/>
        </w:tabs>
        <w:spacing w:line="360" w:lineRule="auto"/>
        <w:ind w:left="658"/>
        <w:rPr>
          <w:rFonts w:cs="David"/>
          <w:szCs w:val="24"/>
        </w:rPr>
      </w:pPr>
      <w:r>
        <w:rPr>
          <w:rFonts w:cs="David" w:hint="cs"/>
          <w:szCs w:val="24"/>
          <w:rtl/>
        </w:rPr>
        <w:t xml:space="preserve">נציג המזמין יבצע פעולות שוטפות של פיקוח ובקרה על תפקוד הזוכה, לעניין אספקת השירותים. במסגרת זו הזוכה יידרש בין היתר להעביר מידע כתוב או בעל פה, נתונים ומסמכים וכיוצא בזה. </w:t>
      </w:r>
    </w:p>
    <w:p w14:paraId="279A836A" w14:textId="77777777" w:rsidR="007C1374" w:rsidRPr="00A20713" w:rsidRDefault="007C1374" w:rsidP="00CA7BFA">
      <w:pPr>
        <w:numPr>
          <w:ilvl w:val="0"/>
          <w:numId w:val="4"/>
        </w:numPr>
        <w:spacing w:after="120" w:line="360" w:lineRule="auto"/>
        <w:jc w:val="both"/>
        <w:rPr>
          <w:rFonts w:cs="David"/>
          <w:b/>
          <w:bCs/>
          <w:szCs w:val="24"/>
        </w:rPr>
      </w:pPr>
      <w:r w:rsidRPr="00A20713">
        <w:rPr>
          <w:rFonts w:cs="David"/>
          <w:b/>
          <w:bCs/>
          <w:szCs w:val="24"/>
          <w:rtl/>
        </w:rPr>
        <w:lastRenderedPageBreak/>
        <w:t>מסמכים אשר יצורפו להצעות</w:t>
      </w:r>
      <w:r w:rsidRPr="00A20713">
        <w:rPr>
          <w:rFonts w:cs="David" w:hint="cs"/>
          <w:b/>
          <w:bCs/>
          <w:szCs w:val="24"/>
          <w:rtl/>
        </w:rPr>
        <w:t>:</w:t>
      </w:r>
    </w:p>
    <w:p w14:paraId="6DB04ABA" w14:textId="77777777" w:rsidR="00473ED6" w:rsidRDefault="007C1374" w:rsidP="00473ED6">
      <w:pPr>
        <w:spacing w:before="120" w:line="360" w:lineRule="auto"/>
        <w:ind w:left="360"/>
        <w:rPr>
          <w:rFonts w:cs="David"/>
          <w:szCs w:val="24"/>
          <w:rtl/>
        </w:rPr>
      </w:pPr>
      <w:r w:rsidRPr="00A20713">
        <w:rPr>
          <w:rFonts w:cs="David"/>
          <w:szCs w:val="24"/>
          <w:rtl/>
        </w:rPr>
        <w:t>על המציע לצרף להצעתו פירוט בנו</w:t>
      </w:r>
      <w:r w:rsidRPr="00A20713">
        <w:rPr>
          <w:rFonts w:cs="David" w:hint="cs"/>
          <w:szCs w:val="24"/>
          <w:rtl/>
        </w:rPr>
        <w:t>ג</w:t>
      </w:r>
      <w:r w:rsidRPr="00A20713">
        <w:rPr>
          <w:rFonts w:cs="David"/>
          <w:szCs w:val="24"/>
          <w:rtl/>
        </w:rPr>
        <w:t>ע לנושאים הבאים, הקשורים למתן השירותים המוצעים על ידו:</w:t>
      </w:r>
    </w:p>
    <w:p w14:paraId="1F2FBDE1" w14:textId="77777777" w:rsidR="0007055C" w:rsidRDefault="0026443D" w:rsidP="00CA7BFA">
      <w:pPr>
        <w:numPr>
          <w:ilvl w:val="1"/>
          <w:numId w:val="4"/>
        </w:numPr>
        <w:tabs>
          <w:tab w:val="clear" w:pos="792"/>
          <w:tab w:val="left" w:pos="800"/>
        </w:tabs>
        <w:spacing w:line="360" w:lineRule="auto"/>
        <w:jc w:val="both"/>
        <w:rPr>
          <w:rFonts w:cs="David"/>
          <w:szCs w:val="24"/>
          <w:rtl/>
        </w:rPr>
      </w:pPr>
      <w:r>
        <w:rPr>
          <w:rFonts w:cs="David" w:hint="cs"/>
          <w:szCs w:val="24"/>
          <w:rtl/>
        </w:rPr>
        <w:t xml:space="preserve"> </w:t>
      </w:r>
      <w:r w:rsidR="00D511ED" w:rsidRPr="008F6EE8">
        <w:rPr>
          <w:rFonts w:cs="David" w:hint="cs"/>
          <w:szCs w:val="24"/>
          <w:rtl/>
        </w:rPr>
        <w:t>כל המסמכים הנדרשים להוכחת עמידת המציע בתנאי הסף שלעיל.</w:t>
      </w:r>
    </w:p>
    <w:p w14:paraId="05942168" w14:textId="77777777" w:rsidR="0026443D" w:rsidRDefault="0026443D" w:rsidP="00CA7BFA">
      <w:pPr>
        <w:numPr>
          <w:ilvl w:val="1"/>
          <w:numId w:val="4"/>
        </w:numPr>
        <w:tabs>
          <w:tab w:val="clear" w:pos="792"/>
          <w:tab w:val="left" w:pos="800"/>
        </w:tabs>
        <w:spacing w:line="360" w:lineRule="auto"/>
        <w:jc w:val="both"/>
        <w:rPr>
          <w:rFonts w:cs="David"/>
          <w:szCs w:val="24"/>
        </w:rPr>
      </w:pPr>
      <w:r>
        <w:rPr>
          <w:rFonts w:cs="David" w:hint="cs"/>
          <w:szCs w:val="24"/>
          <w:rtl/>
        </w:rPr>
        <w:t xml:space="preserve"> </w:t>
      </w:r>
      <w:r w:rsidR="00D511ED" w:rsidRPr="00A20713">
        <w:rPr>
          <w:rFonts w:cs="David" w:hint="cs"/>
          <w:szCs w:val="24"/>
          <w:rtl/>
        </w:rPr>
        <w:t xml:space="preserve">כל המסמכים הנדרשים להוכחת איכות </w:t>
      </w:r>
      <w:r w:rsidR="00AB3415" w:rsidRPr="00A20713">
        <w:rPr>
          <w:rFonts w:cs="David" w:hint="cs"/>
          <w:szCs w:val="24"/>
          <w:rtl/>
        </w:rPr>
        <w:t xml:space="preserve">המציע </w:t>
      </w:r>
      <w:r w:rsidR="00E03BA8">
        <w:rPr>
          <w:rFonts w:cs="David" w:hint="cs"/>
          <w:szCs w:val="24"/>
          <w:rtl/>
        </w:rPr>
        <w:t>ואנשי הצוות</w:t>
      </w:r>
      <w:r w:rsidR="00D511ED" w:rsidRPr="00A20713">
        <w:rPr>
          <w:rFonts w:cs="David" w:hint="cs"/>
          <w:szCs w:val="24"/>
          <w:rtl/>
        </w:rPr>
        <w:t xml:space="preserve"> שיוקצ</w:t>
      </w:r>
      <w:r w:rsidR="00E03BA8">
        <w:rPr>
          <w:rFonts w:cs="David" w:hint="cs"/>
          <w:szCs w:val="24"/>
          <w:rtl/>
        </w:rPr>
        <w:t>ו</w:t>
      </w:r>
      <w:r w:rsidR="00D511ED" w:rsidRPr="00A20713">
        <w:rPr>
          <w:rFonts w:cs="David" w:hint="cs"/>
          <w:szCs w:val="24"/>
          <w:rtl/>
        </w:rPr>
        <w:t xml:space="preserve"> לביצוע </w:t>
      </w:r>
      <w:r w:rsidR="001B3738">
        <w:rPr>
          <w:rFonts w:cs="David" w:hint="cs"/>
          <w:szCs w:val="24"/>
          <w:rtl/>
        </w:rPr>
        <w:t xml:space="preserve"> </w:t>
      </w:r>
      <w:r w:rsidR="00D511ED" w:rsidRPr="001B3738">
        <w:rPr>
          <w:rFonts w:cs="David" w:hint="cs"/>
          <w:szCs w:val="24"/>
          <w:rtl/>
        </w:rPr>
        <w:t xml:space="preserve">השירותים </w:t>
      </w:r>
      <w:r>
        <w:rPr>
          <w:rFonts w:cs="David" w:hint="cs"/>
          <w:szCs w:val="24"/>
          <w:rtl/>
        </w:rPr>
        <w:t xml:space="preserve">  </w:t>
      </w:r>
    </w:p>
    <w:p w14:paraId="1ED23CE5" w14:textId="77777777" w:rsidR="00AD453D" w:rsidRPr="001B3738" w:rsidRDefault="00D511ED" w:rsidP="00121E9F">
      <w:pPr>
        <w:tabs>
          <w:tab w:val="left" w:pos="800"/>
        </w:tabs>
        <w:spacing w:line="360" w:lineRule="auto"/>
        <w:ind w:left="800"/>
        <w:jc w:val="both"/>
        <w:rPr>
          <w:rFonts w:cs="David"/>
          <w:szCs w:val="24"/>
          <w:rtl/>
        </w:rPr>
      </w:pPr>
      <w:r w:rsidRPr="001B3738">
        <w:rPr>
          <w:rFonts w:cs="David" w:hint="cs"/>
          <w:szCs w:val="24"/>
          <w:rtl/>
        </w:rPr>
        <w:t>האמורים, ובכללם: פרטים על נציג המציע, לרבות קורות חיים, תעודות</w:t>
      </w:r>
      <w:r w:rsidR="00432693">
        <w:rPr>
          <w:rFonts w:cs="David" w:hint="cs"/>
          <w:szCs w:val="24"/>
          <w:rtl/>
        </w:rPr>
        <w:t xml:space="preserve"> השכלה</w:t>
      </w:r>
      <w:r w:rsidRPr="001B3738">
        <w:rPr>
          <w:rFonts w:cs="David" w:hint="cs"/>
          <w:szCs w:val="24"/>
          <w:rtl/>
        </w:rPr>
        <w:t>, ופירוט מלא של הניסיון המקצועי, הידע וההשכלה הרלוונטיים לעבודה</w:t>
      </w:r>
      <w:r w:rsidR="00F11F39">
        <w:rPr>
          <w:rFonts w:cs="David" w:hint="cs"/>
          <w:szCs w:val="24"/>
          <w:rtl/>
        </w:rPr>
        <w:t>.</w:t>
      </w:r>
      <w:r w:rsidR="00F11F39" w:rsidRPr="001B3738">
        <w:rPr>
          <w:rFonts w:cs="David" w:hint="cs"/>
          <w:szCs w:val="24"/>
          <w:rtl/>
        </w:rPr>
        <w:t xml:space="preserve"> </w:t>
      </w:r>
      <w:r w:rsidRPr="001B3738">
        <w:rPr>
          <w:rFonts w:cs="David" w:hint="cs"/>
          <w:szCs w:val="24"/>
          <w:rtl/>
        </w:rPr>
        <w:t xml:space="preserve">יש לפרט את היקף העבודה </w:t>
      </w:r>
      <w:r w:rsidR="0026443D">
        <w:rPr>
          <w:rFonts w:cs="David" w:hint="cs"/>
          <w:szCs w:val="24"/>
          <w:rtl/>
        </w:rPr>
        <w:t xml:space="preserve"> </w:t>
      </w:r>
      <w:r w:rsidRPr="001B3738">
        <w:rPr>
          <w:rFonts w:cs="David" w:hint="cs"/>
          <w:szCs w:val="24"/>
          <w:rtl/>
        </w:rPr>
        <w:t>ומספר שנות הניסיון.</w:t>
      </w:r>
    </w:p>
    <w:p w14:paraId="0276D3D1" w14:textId="29AE982B" w:rsidR="00AD453D" w:rsidRDefault="00AD453D" w:rsidP="009D4350">
      <w:pPr>
        <w:spacing w:after="120" w:line="360" w:lineRule="auto"/>
        <w:ind w:left="800"/>
        <w:jc w:val="both"/>
        <w:rPr>
          <w:rFonts w:cs="David"/>
          <w:szCs w:val="24"/>
          <w:rtl/>
        </w:rPr>
      </w:pPr>
      <w:r>
        <w:rPr>
          <w:rFonts w:cs="David" w:hint="cs"/>
          <w:szCs w:val="24"/>
          <w:rtl/>
        </w:rPr>
        <w:t xml:space="preserve">סעיפים </w:t>
      </w:r>
      <w:r w:rsidR="009D4350">
        <w:rPr>
          <w:rFonts w:cs="David" w:hint="cs"/>
          <w:szCs w:val="24"/>
          <w:rtl/>
        </w:rPr>
        <w:t>14</w:t>
      </w:r>
      <w:r w:rsidRPr="00121E9F">
        <w:rPr>
          <w:rFonts w:cs="David" w:hint="cs"/>
          <w:szCs w:val="24"/>
          <w:rtl/>
        </w:rPr>
        <w:t xml:space="preserve">.1 ו- </w:t>
      </w:r>
      <w:r w:rsidR="009D4350">
        <w:rPr>
          <w:rFonts w:cs="David" w:hint="cs"/>
          <w:szCs w:val="24"/>
          <w:rtl/>
        </w:rPr>
        <w:t>14</w:t>
      </w:r>
      <w:r w:rsidRPr="00121E9F">
        <w:rPr>
          <w:rFonts w:cs="David" w:hint="cs"/>
          <w:szCs w:val="24"/>
          <w:rtl/>
        </w:rPr>
        <w:t>.2</w:t>
      </w:r>
      <w:r>
        <w:rPr>
          <w:rFonts w:cs="David" w:hint="cs"/>
          <w:szCs w:val="24"/>
          <w:rtl/>
        </w:rPr>
        <w:t xml:space="preserve"> שלעיל יפורטו על ידי המציע בין היתר </w:t>
      </w:r>
      <w:r w:rsidRPr="00053A90">
        <w:rPr>
          <w:rFonts w:cs="David" w:hint="cs"/>
          <w:szCs w:val="24"/>
          <w:rtl/>
        </w:rPr>
        <w:t xml:space="preserve">בנספח </w:t>
      </w:r>
      <w:proofErr w:type="spellStart"/>
      <w:r w:rsidR="0026443D" w:rsidRPr="00053A90">
        <w:rPr>
          <w:rFonts w:cs="David" w:hint="cs"/>
          <w:szCs w:val="24"/>
          <w:rtl/>
        </w:rPr>
        <w:t>י</w:t>
      </w:r>
      <w:r w:rsidR="00471AB0">
        <w:rPr>
          <w:rFonts w:cs="David" w:hint="cs"/>
          <w:szCs w:val="24"/>
          <w:rtl/>
        </w:rPr>
        <w:t>ב</w:t>
      </w:r>
      <w:proofErr w:type="spellEnd"/>
      <w:r w:rsidR="0026443D" w:rsidRPr="00053A90">
        <w:rPr>
          <w:rFonts w:cs="David" w:hint="cs"/>
          <w:szCs w:val="24"/>
          <w:rtl/>
        </w:rPr>
        <w:t>'</w:t>
      </w:r>
      <w:r w:rsidR="001B3738">
        <w:rPr>
          <w:rFonts w:cs="David" w:hint="cs"/>
          <w:szCs w:val="24"/>
          <w:rtl/>
        </w:rPr>
        <w:t xml:space="preserve"> למסמכי</w:t>
      </w:r>
      <w:r>
        <w:rPr>
          <w:rFonts w:cs="David" w:hint="cs"/>
          <w:szCs w:val="24"/>
          <w:rtl/>
        </w:rPr>
        <w:t xml:space="preserve"> המכרז.</w:t>
      </w:r>
    </w:p>
    <w:p w14:paraId="23A8BC5D" w14:textId="77777777" w:rsidR="0026443D" w:rsidRDefault="0026443D" w:rsidP="00CA7BFA">
      <w:pPr>
        <w:numPr>
          <w:ilvl w:val="1"/>
          <w:numId w:val="4"/>
        </w:numPr>
        <w:tabs>
          <w:tab w:val="clear" w:pos="792"/>
          <w:tab w:val="left" w:pos="800"/>
        </w:tabs>
        <w:spacing w:line="360" w:lineRule="auto"/>
        <w:jc w:val="both"/>
        <w:rPr>
          <w:rFonts w:cs="David"/>
          <w:szCs w:val="24"/>
        </w:rPr>
      </w:pPr>
      <w:r>
        <w:rPr>
          <w:rFonts w:cs="David" w:hint="cs"/>
          <w:szCs w:val="24"/>
          <w:rtl/>
        </w:rPr>
        <w:t xml:space="preserve"> </w:t>
      </w:r>
      <w:r w:rsidR="001B3738" w:rsidRPr="003A3BA2">
        <w:rPr>
          <w:rFonts w:cs="David" w:hint="cs"/>
          <w:szCs w:val="24"/>
          <w:rtl/>
        </w:rPr>
        <w:t>הסכם ההתקשרות</w:t>
      </w:r>
      <w:r w:rsidR="00694CBC" w:rsidRPr="003A3BA2">
        <w:rPr>
          <w:rFonts w:cs="David" w:hint="cs"/>
          <w:szCs w:val="24"/>
          <w:rtl/>
        </w:rPr>
        <w:t xml:space="preserve"> כשהוא חתום על ידי המציע בכל דף בליווי חותמת החברה.</w:t>
      </w:r>
      <w:r w:rsidR="001B3738" w:rsidRPr="003A3BA2">
        <w:rPr>
          <w:rFonts w:cs="David" w:hint="cs"/>
          <w:szCs w:val="24"/>
          <w:rtl/>
        </w:rPr>
        <w:t xml:space="preserve"> הסכם </w:t>
      </w:r>
      <w:r>
        <w:rPr>
          <w:rFonts w:cs="David" w:hint="cs"/>
          <w:szCs w:val="24"/>
          <w:rtl/>
        </w:rPr>
        <w:t xml:space="preserve"> </w:t>
      </w:r>
    </w:p>
    <w:p w14:paraId="1B4F018C" w14:textId="77777777" w:rsidR="00694CBC" w:rsidRPr="003A3BA2" w:rsidRDefault="0026443D" w:rsidP="0026443D">
      <w:pPr>
        <w:tabs>
          <w:tab w:val="left" w:pos="800"/>
        </w:tabs>
        <w:spacing w:line="360" w:lineRule="auto"/>
        <w:ind w:left="792"/>
        <w:jc w:val="both"/>
        <w:rPr>
          <w:rFonts w:cs="David"/>
          <w:szCs w:val="24"/>
        </w:rPr>
      </w:pPr>
      <w:r>
        <w:rPr>
          <w:rFonts w:cs="David" w:hint="cs"/>
          <w:szCs w:val="24"/>
          <w:rtl/>
        </w:rPr>
        <w:t xml:space="preserve"> </w:t>
      </w:r>
      <w:r w:rsidR="001B3738" w:rsidRPr="003A3BA2">
        <w:rPr>
          <w:rFonts w:cs="David" w:hint="cs"/>
          <w:szCs w:val="24"/>
          <w:rtl/>
        </w:rPr>
        <w:t>ההתקשרות מצורף כנספח ב' למסמכי המכרז.</w:t>
      </w:r>
    </w:p>
    <w:p w14:paraId="40FB2676" w14:textId="77777777" w:rsidR="00DF6FBA" w:rsidRPr="00A71B72" w:rsidRDefault="0026443D" w:rsidP="00CA7BFA">
      <w:pPr>
        <w:numPr>
          <w:ilvl w:val="1"/>
          <w:numId w:val="4"/>
        </w:numPr>
        <w:tabs>
          <w:tab w:val="clear" w:pos="792"/>
          <w:tab w:val="left" w:pos="800"/>
        </w:tabs>
        <w:spacing w:line="360" w:lineRule="auto"/>
        <w:jc w:val="both"/>
        <w:rPr>
          <w:rFonts w:cs="David"/>
          <w:szCs w:val="24"/>
        </w:rPr>
      </w:pPr>
      <w:r>
        <w:rPr>
          <w:rFonts w:cs="David" w:hint="cs"/>
          <w:szCs w:val="24"/>
          <w:rtl/>
        </w:rPr>
        <w:t xml:space="preserve"> </w:t>
      </w:r>
      <w:r w:rsidR="00DF6FBA" w:rsidRPr="00A71B72">
        <w:rPr>
          <w:rFonts w:cs="David" w:hint="cs"/>
          <w:szCs w:val="24"/>
          <w:rtl/>
        </w:rPr>
        <w:t xml:space="preserve">הצהרה על התחייבות לשמירה על סודיות כמפורט </w:t>
      </w:r>
      <w:r w:rsidR="00DF6FBA" w:rsidRPr="001B3738">
        <w:rPr>
          <w:rFonts w:cs="David" w:hint="cs"/>
          <w:szCs w:val="24"/>
          <w:rtl/>
        </w:rPr>
        <w:t>בנספח ג'</w:t>
      </w:r>
      <w:r w:rsidR="00DF6FBA" w:rsidRPr="00A71B72">
        <w:rPr>
          <w:rFonts w:cs="David" w:hint="cs"/>
          <w:szCs w:val="24"/>
          <w:rtl/>
        </w:rPr>
        <w:t xml:space="preserve"> </w:t>
      </w:r>
      <w:r>
        <w:rPr>
          <w:rFonts w:cs="David" w:hint="cs"/>
          <w:szCs w:val="24"/>
          <w:rtl/>
        </w:rPr>
        <w:t>להסכם.</w:t>
      </w:r>
    </w:p>
    <w:p w14:paraId="7DFF4518" w14:textId="77777777" w:rsidR="009958B8" w:rsidRPr="001B3738" w:rsidRDefault="0026443D" w:rsidP="00CA7BFA">
      <w:pPr>
        <w:numPr>
          <w:ilvl w:val="1"/>
          <w:numId w:val="4"/>
        </w:numPr>
        <w:tabs>
          <w:tab w:val="clear" w:pos="792"/>
          <w:tab w:val="left" w:pos="800"/>
        </w:tabs>
        <w:spacing w:line="360" w:lineRule="auto"/>
        <w:jc w:val="both"/>
        <w:rPr>
          <w:rFonts w:cs="David"/>
          <w:szCs w:val="24"/>
        </w:rPr>
      </w:pPr>
      <w:r>
        <w:rPr>
          <w:rFonts w:cs="David" w:hint="cs"/>
          <w:szCs w:val="24"/>
          <w:rtl/>
        </w:rPr>
        <w:t xml:space="preserve"> </w:t>
      </w:r>
      <w:r w:rsidR="009958B8" w:rsidRPr="001B3738">
        <w:rPr>
          <w:rFonts w:cs="David" w:hint="cs"/>
          <w:szCs w:val="24"/>
          <w:rtl/>
        </w:rPr>
        <w:t xml:space="preserve">הצהרה על </w:t>
      </w:r>
      <w:r w:rsidR="00471AB0">
        <w:rPr>
          <w:rFonts w:cs="David" w:hint="cs"/>
          <w:szCs w:val="24"/>
          <w:rtl/>
        </w:rPr>
        <w:t>התחייבות ל</w:t>
      </w:r>
      <w:r w:rsidR="009958B8" w:rsidRPr="001B3738">
        <w:rPr>
          <w:rFonts w:cs="David" w:hint="cs"/>
          <w:szCs w:val="24"/>
          <w:rtl/>
        </w:rPr>
        <w:t>העדר ניגוד עניינים כמפורט בנספח ד</w:t>
      </w:r>
      <w:r w:rsidR="00473ED6" w:rsidRPr="001B3738">
        <w:rPr>
          <w:rFonts w:cs="David" w:hint="cs"/>
          <w:szCs w:val="24"/>
          <w:rtl/>
        </w:rPr>
        <w:t>'</w:t>
      </w:r>
      <w:r w:rsidR="009958B8" w:rsidRPr="001B3738">
        <w:rPr>
          <w:rFonts w:cs="David" w:hint="cs"/>
          <w:szCs w:val="24"/>
          <w:rtl/>
        </w:rPr>
        <w:t xml:space="preserve"> </w:t>
      </w:r>
      <w:r w:rsidR="00E03BA8">
        <w:rPr>
          <w:rFonts w:cs="David" w:hint="cs"/>
          <w:szCs w:val="24"/>
          <w:rtl/>
        </w:rPr>
        <w:t>להסכם.</w:t>
      </w:r>
    </w:p>
    <w:p w14:paraId="450AADD1" w14:textId="77777777" w:rsidR="0026443D" w:rsidRDefault="0026443D" w:rsidP="00CA7BFA">
      <w:pPr>
        <w:numPr>
          <w:ilvl w:val="1"/>
          <w:numId w:val="4"/>
        </w:numPr>
        <w:tabs>
          <w:tab w:val="clear" w:pos="792"/>
          <w:tab w:val="left" w:pos="800"/>
        </w:tabs>
        <w:spacing w:line="360" w:lineRule="auto"/>
        <w:jc w:val="both"/>
        <w:rPr>
          <w:rFonts w:cs="David"/>
          <w:szCs w:val="24"/>
        </w:rPr>
      </w:pPr>
      <w:r>
        <w:rPr>
          <w:rFonts w:cs="David" w:hint="cs"/>
          <w:szCs w:val="24"/>
          <w:rtl/>
        </w:rPr>
        <w:t xml:space="preserve"> </w:t>
      </w:r>
      <w:r w:rsidR="00A57C79" w:rsidRPr="001B3738">
        <w:rPr>
          <w:rFonts w:cs="David"/>
          <w:szCs w:val="24"/>
          <w:rtl/>
        </w:rPr>
        <w:t xml:space="preserve">התחייבות </w:t>
      </w:r>
      <w:r w:rsidR="00450177" w:rsidRPr="001B3738">
        <w:rPr>
          <w:rFonts w:cs="David" w:hint="cs"/>
          <w:szCs w:val="24"/>
          <w:rtl/>
        </w:rPr>
        <w:t xml:space="preserve">כי לצורך מתן השירותים במכרז זה, ייעשה שימוש </w:t>
      </w:r>
      <w:r w:rsidR="00A57C79" w:rsidRPr="001B3738">
        <w:rPr>
          <w:rFonts w:cs="David"/>
          <w:szCs w:val="24"/>
          <w:rtl/>
        </w:rPr>
        <w:t xml:space="preserve">אך ורק בתוכנות </w:t>
      </w:r>
      <w:r w:rsidR="00473ED6" w:rsidRPr="001B3738">
        <w:rPr>
          <w:rFonts w:cs="David" w:hint="cs"/>
          <w:szCs w:val="24"/>
          <w:rtl/>
        </w:rPr>
        <w:t xml:space="preserve">   </w:t>
      </w:r>
    </w:p>
    <w:p w14:paraId="45BB0DC2" w14:textId="77777777" w:rsidR="00A57C79" w:rsidRPr="001B3738" w:rsidRDefault="0026443D" w:rsidP="00053A90">
      <w:pPr>
        <w:tabs>
          <w:tab w:val="left" w:pos="800"/>
        </w:tabs>
        <w:spacing w:line="360" w:lineRule="auto"/>
        <w:ind w:left="792"/>
        <w:jc w:val="both"/>
        <w:rPr>
          <w:rFonts w:cs="David"/>
          <w:szCs w:val="24"/>
          <w:rtl/>
        </w:rPr>
      </w:pPr>
      <w:r>
        <w:rPr>
          <w:rFonts w:cs="David" w:hint="cs"/>
          <w:szCs w:val="24"/>
          <w:rtl/>
        </w:rPr>
        <w:t xml:space="preserve"> </w:t>
      </w:r>
      <w:r w:rsidR="00A57C79" w:rsidRPr="001B3738">
        <w:rPr>
          <w:rFonts w:cs="David"/>
          <w:szCs w:val="24"/>
          <w:rtl/>
        </w:rPr>
        <w:t xml:space="preserve">מקוריות, </w:t>
      </w:r>
      <w:r w:rsidR="00053A90">
        <w:rPr>
          <w:rFonts w:cs="David" w:hint="cs"/>
          <w:szCs w:val="24"/>
          <w:rtl/>
        </w:rPr>
        <w:t>כמפורט</w:t>
      </w:r>
      <w:r w:rsidR="00053A90">
        <w:rPr>
          <w:rFonts w:cs="David"/>
          <w:szCs w:val="24"/>
          <w:rtl/>
        </w:rPr>
        <w:t xml:space="preserve"> </w:t>
      </w:r>
      <w:r w:rsidR="00053A90">
        <w:rPr>
          <w:rFonts w:cs="David" w:hint="cs"/>
          <w:szCs w:val="24"/>
          <w:rtl/>
        </w:rPr>
        <w:t>ב</w:t>
      </w:r>
      <w:r w:rsidR="00A57C79" w:rsidRPr="001B3738">
        <w:rPr>
          <w:rFonts w:cs="David"/>
          <w:szCs w:val="24"/>
          <w:rtl/>
        </w:rPr>
        <w:t xml:space="preserve">נספח </w:t>
      </w:r>
      <w:r w:rsidR="00450177" w:rsidRPr="001B3738">
        <w:rPr>
          <w:rFonts w:cs="David" w:hint="cs"/>
          <w:szCs w:val="24"/>
          <w:rtl/>
        </w:rPr>
        <w:t>ז</w:t>
      </w:r>
      <w:r w:rsidR="00A57C79" w:rsidRPr="001B3738">
        <w:rPr>
          <w:rFonts w:cs="David"/>
          <w:szCs w:val="24"/>
          <w:rtl/>
        </w:rPr>
        <w:t xml:space="preserve">'. </w:t>
      </w:r>
    </w:p>
    <w:p w14:paraId="340B955B" w14:textId="77777777" w:rsidR="00053A90" w:rsidRDefault="0026443D" w:rsidP="00CA7BFA">
      <w:pPr>
        <w:numPr>
          <w:ilvl w:val="1"/>
          <w:numId w:val="4"/>
        </w:numPr>
        <w:tabs>
          <w:tab w:val="clear" w:pos="792"/>
          <w:tab w:val="left" w:pos="800"/>
        </w:tabs>
        <w:spacing w:line="360" w:lineRule="auto"/>
        <w:jc w:val="both"/>
        <w:rPr>
          <w:rFonts w:cs="David"/>
          <w:szCs w:val="24"/>
        </w:rPr>
      </w:pPr>
      <w:r>
        <w:rPr>
          <w:rFonts w:cs="David" w:hint="cs"/>
          <w:szCs w:val="24"/>
          <w:rtl/>
        </w:rPr>
        <w:t xml:space="preserve"> </w:t>
      </w:r>
      <w:r w:rsidR="00861A1D">
        <w:rPr>
          <w:rFonts w:cs="David"/>
          <w:szCs w:val="24"/>
          <w:rtl/>
        </w:rPr>
        <w:t>הצהרה בדבר זמינותו המי</w:t>
      </w:r>
      <w:r w:rsidR="00D511ED" w:rsidRPr="00A20713">
        <w:rPr>
          <w:rFonts w:cs="David"/>
          <w:szCs w:val="24"/>
          <w:rtl/>
        </w:rPr>
        <w:t xml:space="preserve">דית למתן השירותים החל מיום חתימת </w:t>
      </w:r>
      <w:proofErr w:type="spellStart"/>
      <w:r w:rsidR="00D511ED" w:rsidRPr="00A20713">
        <w:rPr>
          <w:rFonts w:cs="David"/>
          <w:szCs w:val="24"/>
          <w:rtl/>
        </w:rPr>
        <w:t>מורשי</w:t>
      </w:r>
      <w:proofErr w:type="spellEnd"/>
      <w:r w:rsidR="00D511ED" w:rsidRPr="00A20713">
        <w:rPr>
          <w:rFonts w:cs="David"/>
          <w:szCs w:val="24"/>
          <w:rtl/>
        </w:rPr>
        <w:t xml:space="preserve"> </w:t>
      </w:r>
      <w:r w:rsidR="00053A90">
        <w:rPr>
          <w:rFonts w:cs="David" w:hint="cs"/>
          <w:szCs w:val="24"/>
          <w:rtl/>
        </w:rPr>
        <w:t xml:space="preserve">החתימה </w:t>
      </w:r>
    </w:p>
    <w:p w14:paraId="3B6DA1A5" w14:textId="77777777" w:rsidR="008F6EE8" w:rsidRDefault="00053A90" w:rsidP="00053A90">
      <w:pPr>
        <w:tabs>
          <w:tab w:val="left" w:pos="800"/>
        </w:tabs>
        <w:spacing w:line="360" w:lineRule="auto"/>
        <w:ind w:left="792"/>
        <w:jc w:val="both"/>
        <w:rPr>
          <w:rFonts w:cs="David"/>
          <w:szCs w:val="24"/>
        </w:rPr>
      </w:pPr>
      <w:r>
        <w:rPr>
          <w:rFonts w:cs="David" w:hint="cs"/>
          <w:szCs w:val="24"/>
          <w:rtl/>
        </w:rPr>
        <w:t xml:space="preserve"> מטעם המשרד כמפורט בנספח ח'.</w:t>
      </w:r>
    </w:p>
    <w:p w14:paraId="42D302FE" w14:textId="77777777" w:rsidR="00473ED6" w:rsidRDefault="00FA5903" w:rsidP="00CA7BFA">
      <w:pPr>
        <w:numPr>
          <w:ilvl w:val="1"/>
          <w:numId w:val="4"/>
        </w:numPr>
        <w:tabs>
          <w:tab w:val="clear" w:pos="792"/>
          <w:tab w:val="left" w:pos="800"/>
          <w:tab w:val="left" w:pos="942"/>
        </w:tabs>
        <w:spacing w:line="360" w:lineRule="auto"/>
        <w:jc w:val="both"/>
        <w:rPr>
          <w:rFonts w:cs="David"/>
          <w:szCs w:val="24"/>
        </w:rPr>
      </w:pPr>
      <w:r>
        <w:rPr>
          <w:rFonts w:cs="David" w:hint="cs"/>
          <w:szCs w:val="24"/>
          <w:rtl/>
        </w:rPr>
        <w:t xml:space="preserve"> </w:t>
      </w:r>
      <w:r w:rsidR="00DD26A4">
        <w:rPr>
          <w:rFonts w:cs="David" w:hint="cs"/>
          <w:szCs w:val="24"/>
          <w:rtl/>
        </w:rPr>
        <w:t xml:space="preserve">פירוט </w:t>
      </w:r>
      <w:r>
        <w:rPr>
          <w:rFonts w:cs="David" w:hint="cs"/>
          <w:szCs w:val="24"/>
          <w:rtl/>
        </w:rPr>
        <w:t xml:space="preserve">ניסיון ראש הצוות וצוותו </w:t>
      </w:r>
      <w:r w:rsidR="00DD26A4">
        <w:rPr>
          <w:rFonts w:cs="David" w:hint="cs"/>
          <w:szCs w:val="24"/>
          <w:rtl/>
        </w:rPr>
        <w:t xml:space="preserve">כמפורט </w:t>
      </w:r>
      <w:r w:rsidR="00DD26A4" w:rsidRPr="001B3738">
        <w:rPr>
          <w:rFonts w:cs="David" w:hint="cs"/>
          <w:szCs w:val="24"/>
          <w:rtl/>
        </w:rPr>
        <w:t xml:space="preserve">בנספח </w:t>
      </w:r>
      <w:proofErr w:type="spellStart"/>
      <w:r w:rsidR="00DD26A4" w:rsidRPr="001B3738">
        <w:rPr>
          <w:rFonts w:cs="David" w:hint="cs"/>
          <w:szCs w:val="24"/>
          <w:rtl/>
        </w:rPr>
        <w:t>י</w:t>
      </w:r>
      <w:r>
        <w:rPr>
          <w:rFonts w:cs="David" w:hint="cs"/>
          <w:szCs w:val="24"/>
          <w:rtl/>
        </w:rPr>
        <w:t>ב</w:t>
      </w:r>
      <w:proofErr w:type="spellEnd"/>
      <w:r w:rsidR="00DD26A4" w:rsidRPr="001B3738">
        <w:rPr>
          <w:rFonts w:cs="David" w:hint="cs"/>
          <w:szCs w:val="24"/>
          <w:rtl/>
        </w:rPr>
        <w:t>'</w:t>
      </w:r>
      <w:r w:rsidR="00DD26A4">
        <w:rPr>
          <w:rFonts w:cs="David" w:hint="cs"/>
          <w:szCs w:val="24"/>
          <w:rtl/>
        </w:rPr>
        <w:t>.</w:t>
      </w:r>
    </w:p>
    <w:p w14:paraId="3426AB4E" w14:textId="77777777" w:rsidR="00FA5903" w:rsidRDefault="00FA5903" w:rsidP="00CA7BFA">
      <w:pPr>
        <w:numPr>
          <w:ilvl w:val="1"/>
          <w:numId w:val="4"/>
        </w:numPr>
        <w:tabs>
          <w:tab w:val="left" w:pos="942"/>
        </w:tabs>
        <w:spacing w:line="360" w:lineRule="auto"/>
        <w:jc w:val="both"/>
        <w:rPr>
          <w:rFonts w:cs="David"/>
          <w:szCs w:val="24"/>
        </w:rPr>
      </w:pPr>
      <w:r w:rsidRPr="00FA5903">
        <w:rPr>
          <w:rFonts w:cs="David"/>
          <w:szCs w:val="24"/>
          <w:rtl/>
        </w:rPr>
        <w:t xml:space="preserve">אישור קיום ביטוחים אשר יומצא למשרד האוצר על ידי הקבלן הזוכה כשהוא חתום </w:t>
      </w:r>
      <w:r>
        <w:rPr>
          <w:rFonts w:cs="David" w:hint="cs"/>
          <w:szCs w:val="24"/>
          <w:rtl/>
        </w:rPr>
        <w:t xml:space="preserve">  </w:t>
      </w:r>
    </w:p>
    <w:p w14:paraId="4A86B1CB" w14:textId="77777777" w:rsidR="00FA5903" w:rsidRPr="00861A1D" w:rsidRDefault="00FA5903" w:rsidP="00FA5903">
      <w:pPr>
        <w:tabs>
          <w:tab w:val="left" w:pos="800"/>
          <w:tab w:val="left" w:pos="942"/>
        </w:tabs>
        <w:spacing w:line="360" w:lineRule="auto"/>
        <w:ind w:left="792"/>
        <w:jc w:val="both"/>
        <w:rPr>
          <w:rFonts w:cs="David"/>
          <w:szCs w:val="24"/>
        </w:rPr>
      </w:pPr>
      <w:r>
        <w:rPr>
          <w:rFonts w:cs="David" w:hint="cs"/>
          <w:szCs w:val="24"/>
          <w:rtl/>
        </w:rPr>
        <w:t xml:space="preserve">   </w:t>
      </w:r>
      <w:r w:rsidRPr="00FA5903">
        <w:rPr>
          <w:rFonts w:cs="David"/>
          <w:szCs w:val="24"/>
          <w:rtl/>
        </w:rPr>
        <w:t>בידי מבטחו ו</w:t>
      </w:r>
      <w:r>
        <w:rPr>
          <w:rFonts w:cs="David"/>
          <w:szCs w:val="24"/>
          <w:rtl/>
        </w:rPr>
        <w:t>מאשר את קיום הביטוחים הנדרשים</w:t>
      </w:r>
      <w:r>
        <w:rPr>
          <w:rFonts w:cs="David" w:hint="cs"/>
          <w:szCs w:val="24"/>
          <w:rtl/>
        </w:rPr>
        <w:t xml:space="preserve"> כמפורט בנספח </w:t>
      </w:r>
      <w:proofErr w:type="spellStart"/>
      <w:r>
        <w:rPr>
          <w:rFonts w:cs="David" w:hint="cs"/>
          <w:szCs w:val="24"/>
          <w:rtl/>
        </w:rPr>
        <w:t>יג</w:t>
      </w:r>
      <w:proofErr w:type="spellEnd"/>
      <w:r>
        <w:rPr>
          <w:rFonts w:cs="David" w:hint="cs"/>
          <w:szCs w:val="24"/>
          <w:rtl/>
        </w:rPr>
        <w:t>'.</w:t>
      </w:r>
    </w:p>
    <w:p w14:paraId="2C5F8626" w14:textId="77777777" w:rsidR="0026443D" w:rsidRDefault="007905DA" w:rsidP="00CA7BFA">
      <w:pPr>
        <w:numPr>
          <w:ilvl w:val="1"/>
          <w:numId w:val="4"/>
        </w:numPr>
        <w:tabs>
          <w:tab w:val="clear" w:pos="792"/>
          <w:tab w:val="left" w:pos="800"/>
          <w:tab w:val="left" w:pos="942"/>
        </w:tabs>
        <w:spacing w:line="360" w:lineRule="auto"/>
        <w:jc w:val="both"/>
        <w:rPr>
          <w:rFonts w:cs="David"/>
          <w:szCs w:val="24"/>
        </w:rPr>
      </w:pPr>
      <w:r w:rsidRPr="001B3738">
        <w:rPr>
          <w:rFonts w:cs="David" w:hint="cs"/>
          <w:szCs w:val="24"/>
          <w:rtl/>
        </w:rPr>
        <w:t xml:space="preserve">במידה והמציע הוא עסק בשליטת אישה </w:t>
      </w:r>
      <w:r w:rsidRPr="001B3738">
        <w:rPr>
          <w:rFonts w:cs="David"/>
          <w:szCs w:val="24"/>
          <w:rtl/>
        </w:rPr>
        <w:t>–</w:t>
      </w:r>
      <w:r w:rsidRPr="001B3738">
        <w:rPr>
          <w:rFonts w:cs="David" w:hint="cs"/>
          <w:szCs w:val="24"/>
          <w:rtl/>
        </w:rPr>
        <w:t xml:space="preserve"> אישור ותצהיר לעניין עסק בשליטת </w:t>
      </w:r>
      <w:r w:rsidR="00473ED6" w:rsidRPr="001B3738">
        <w:rPr>
          <w:rFonts w:cs="David" w:hint="cs"/>
          <w:szCs w:val="24"/>
          <w:rtl/>
        </w:rPr>
        <w:t xml:space="preserve">       </w:t>
      </w:r>
      <w:r w:rsidR="0026443D">
        <w:rPr>
          <w:rFonts w:cs="David" w:hint="cs"/>
          <w:szCs w:val="24"/>
          <w:rtl/>
        </w:rPr>
        <w:t xml:space="preserve"> </w:t>
      </w:r>
    </w:p>
    <w:p w14:paraId="67AA2BA1" w14:textId="77777777" w:rsidR="007905DA" w:rsidRPr="001B3738" w:rsidRDefault="0026443D" w:rsidP="0026443D">
      <w:pPr>
        <w:tabs>
          <w:tab w:val="left" w:pos="800"/>
          <w:tab w:val="left" w:pos="942"/>
        </w:tabs>
        <w:spacing w:line="360" w:lineRule="auto"/>
        <w:ind w:left="792"/>
        <w:jc w:val="both"/>
        <w:rPr>
          <w:rFonts w:cs="David"/>
          <w:szCs w:val="24"/>
        </w:rPr>
      </w:pPr>
      <w:r>
        <w:rPr>
          <w:rFonts w:cs="David" w:hint="cs"/>
          <w:szCs w:val="24"/>
          <w:rtl/>
        </w:rPr>
        <w:t xml:space="preserve">  </w:t>
      </w:r>
      <w:r w:rsidR="007905DA" w:rsidRPr="001B3738">
        <w:rPr>
          <w:rFonts w:cs="David" w:hint="cs"/>
          <w:szCs w:val="24"/>
          <w:rtl/>
        </w:rPr>
        <w:t xml:space="preserve">אישה כהגדרתם בהוראת </w:t>
      </w:r>
      <w:proofErr w:type="spellStart"/>
      <w:r w:rsidR="007905DA" w:rsidRPr="001B3738">
        <w:rPr>
          <w:rFonts w:cs="David" w:hint="cs"/>
          <w:szCs w:val="24"/>
          <w:rtl/>
        </w:rPr>
        <w:t>תכ"ם</w:t>
      </w:r>
      <w:proofErr w:type="spellEnd"/>
      <w:r w:rsidR="007905DA" w:rsidRPr="001B3738">
        <w:rPr>
          <w:rFonts w:cs="David" w:hint="cs"/>
          <w:szCs w:val="24"/>
          <w:rtl/>
        </w:rPr>
        <w:t xml:space="preserve"> 7.4.9 </w:t>
      </w:r>
      <w:r w:rsidR="007905DA" w:rsidRPr="001B3738">
        <w:rPr>
          <w:rFonts w:cs="David"/>
          <w:szCs w:val="24"/>
          <w:rtl/>
        </w:rPr>
        <w:t>–</w:t>
      </w:r>
      <w:r w:rsidR="007905DA" w:rsidRPr="001B3738">
        <w:rPr>
          <w:rFonts w:cs="David" w:hint="cs"/>
          <w:szCs w:val="24"/>
          <w:rtl/>
        </w:rPr>
        <w:t xml:space="preserve"> הגדרת מסמכי מכרז. </w:t>
      </w:r>
    </w:p>
    <w:p w14:paraId="0658B8CD" w14:textId="77777777" w:rsidR="00D511ED" w:rsidRDefault="00D511ED" w:rsidP="00CA7BFA">
      <w:pPr>
        <w:numPr>
          <w:ilvl w:val="1"/>
          <w:numId w:val="4"/>
        </w:numPr>
        <w:tabs>
          <w:tab w:val="clear" w:pos="792"/>
          <w:tab w:val="left" w:pos="800"/>
          <w:tab w:val="left" w:pos="942"/>
        </w:tabs>
        <w:spacing w:line="360" w:lineRule="auto"/>
        <w:jc w:val="both"/>
        <w:rPr>
          <w:rFonts w:cs="David"/>
          <w:szCs w:val="24"/>
        </w:rPr>
      </w:pPr>
      <w:r w:rsidRPr="00A20713">
        <w:rPr>
          <w:rFonts w:cs="David"/>
          <w:szCs w:val="24"/>
          <w:rtl/>
        </w:rPr>
        <w:t>אישור בנק על פרטי חשבון הבנק אליו יועברו התשלומים.</w:t>
      </w:r>
    </w:p>
    <w:p w14:paraId="14B646E0" w14:textId="77777777" w:rsidR="00340A85" w:rsidRDefault="00D511ED" w:rsidP="009F7ABD">
      <w:pPr>
        <w:spacing w:after="120" w:line="360" w:lineRule="auto"/>
        <w:ind w:left="360"/>
        <w:jc w:val="both"/>
        <w:rPr>
          <w:rFonts w:cs="David"/>
          <w:b/>
          <w:bCs/>
          <w:szCs w:val="24"/>
          <w:rtl/>
        </w:rPr>
      </w:pPr>
      <w:r w:rsidRPr="00A20713">
        <w:rPr>
          <w:rFonts w:cs="David" w:hint="cs"/>
          <w:b/>
          <w:bCs/>
          <w:szCs w:val="24"/>
          <w:rtl/>
        </w:rPr>
        <w:t xml:space="preserve">יצוין כי המזמין רשאי לדרוש, בכל עת, המצאת פרטים נוספים </w:t>
      </w:r>
      <w:proofErr w:type="spellStart"/>
      <w:r w:rsidRPr="00A20713">
        <w:rPr>
          <w:rFonts w:cs="David" w:hint="cs"/>
          <w:b/>
          <w:bCs/>
          <w:szCs w:val="24"/>
          <w:rtl/>
        </w:rPr>
        <w:t>מהמציעים</w:t>
      </w:r>
      <w:proofErr w:type="spellEnd"/>
      <w:r w:rsidRPr="00A20713">
        <w:rPr>
          <w:rFonts w:cs="David" w:hint="cs"/>
          <w:b/>
          <w:bCs/>
          <w:szCs w:val="24"/>
          <w:rtl/>
        </w:rPr>
        <w:t xml:space="preserve">. </w:t>
      </w:r>
    </w:p>
    <w:p w14:paraId="2FC9ADE8" w14:textId="77777777" w:rsidR="0026443D" w:rsidRPr="00A20713" w:rsidRDefault="0026443D" w:rsidP="009F7ABD">
      <w:pPr>
        <w:spacing w:after="120" w:line="360" w:lineRule="auto"/>
        <w:ind w:left="360"/>
        <w:jc w:val="both"/>
        <w:rPr>
          <w:rFonts w:cs="David"/>
          <w:b/>
          <w:bCs/>
          <w:szCs w:val="24"/>
          <w:rtl/>
        </w:rPr>
      </w:pPr>
    </w:p>
    <w:p w14:paraId="67216F67" w14:textId="77777777" w:rsidR="007C1374" w:rsidRPr="00A20713" w:rsidRDefault="007C1374" w:rsidP="00CA7BFA">
      <w:pPr>
        <w:numPr>
          <w:ilvl w:val="0"/>
          <w:numId w:val="4"/>
        </w:numPr>
        <w:spacing w:line="360" w:lineRule="auto"/>
        <w:rPr>
          <w:rFonts w:cs="David"/>
          <w:b/>
          <w:bCs/>
          <w:szCs w:val="24"/>
        </w:rPr>
      </w:pPr>
      <w:r w:rsidRPr="00A20713">
        <w:rPr>
          <w:rFonts w:cs="David"/>
          <w:b/>
          <w:bCs/>
          <w:szCs w:val="24"/>
          <w:rtl/>
        </w:rPr>
        <w:t>ניגוד עניינים / סודיות / בעלות</w:t>
      </w:r>
      <w:r w:rsidRPr="00A20713">
        <w:rPr>
          <w:rFonts w:cs="David" w:hint="cs"/>
          <w:b/>
          <w:bCs/>
          <w:szCs w:val="24"/>
          <w:rtl/>
        </w:rPr>
        <w:t>:</w:t>
      </w:r>
    </w:p>
    <w:p w14:paraId="08BB9F42" w14:textId="77777777" w:rsidR="007C1374" w:rsidRPr="00A20713" w:rsidRDefault="007C1374" w:rsidP="00CA7BFA">
      <w:pPr>
        <w:numPr>
          <w:ilvl w:val="1"/>
          <w:numId w:val="4"/>
        </w:numPr>
        <w:tabs>
          <w:tab w:val="clear" w:pos="792"/>
          <w:tab w:val="left" w:pos="942"/>
        </w:tabs>
        <w:spacing w:line="360" w:lineRule="auto"/>
        <w:ind w:left="942" w:hanging="567"/>
        <w:jc w:val="both"/>
        <w:rPr>
          <w:rFonts w:cs="David"/>
          <w:szCs w:val="24"/>
          <w:rtl/>
        </w:rPr>
      </w:pPr>
      <w:r w:rsidRPr="00A20713">
        <w:rPr>
          <w:rFonts w:cs="David" w:hint="cs"/>
          <w:szCs w:val="24"/>
          <w:rtl/>
        </w:rPr>
        <w:t xml:space="preserve">הזוכה </w:t>
      </w:r>
      <w:r w:rsidR="009F7ABD">
        <w:rPr>
          <w:rFonts w:cs="David" w:hint="cs"/>
          <w:szCs w:val="24"/>
          <w:rtl/>
        </w:rPr>
        <w:t xml:space="preserve">ונציגו </w:t>
      </w:r>
      <w:r w:rsidRPr="00A20713">
        <w:rPr>
          <w:rFonts w:cs="David" w:hint="cs"/>
          <w:szCs w:val="24"/>
          <w:rtl/>
        </w:rPr>
        <w:t>יצהיר</w:t>
      </w:r>
      <w:r w:rsidR="009F7ABD">
        <w:rPr>
          <w:rFonts w:cs="David" w:hint="cs"/>
          <w:szCs w:val="24"/>
          <w:rtl/>
        </w:rPr>
        <w:t>ו</w:t>
      </w:r>
      <w:r w:rsidRPr="00A20713">
        <w:rPr>
          <w:rFonts w:cs="David" w:hint="cs"/>
          <w:szCs w:val="24"/>
          <w:rtl/>
        </w:rPr>
        <w:t xml:space="preserve"> ויתחייב</w:t>
      </w:r>
      <w:r w:rsidR="009F7ABD">
        <w:rPr>
          <w:rFonts w:cs="David" w:hint="cs"/>
          <w:szCs w:val="24"/>
          <w:rtl/>
        </w:rPr>
        <w:t>ו</w:t>
      </w:r>
      <w:r w:rsidRPr="00A20713">
        <w:rPr>
          <w:rFonts w:cs="David" w:hint="cs"/>
          <w:szCs w:val="24"/>
          <w:rtl/>
        </w:rPr>
        <w:t xml:space="preserve"> </w:t>
      </w:r>
      <w:r w:rsidR="0029127D">
        <w:rPr>
          <w:rFonts w:cs="David" w:hint="cs"/>
          <w:szCs w:val="24"/>
          <w:rtl/>
        </w:rPr>
        <w:t xml:space="preserve">כמפורט </w:t>
      </w:r>
      <w:r w:rsidR="0029127D" w:rsidRPr="002A469F">
        <w:rPr>
          <w:rFonts w:cs="David" w:hint="cs"/>
          <w:b/>
          <w:bCs/>
          <w:szCs w:val="24"/>
          <w:rtl/>
        </w:rPr>
        <w:t>בנספח ד'</w:t>
      </w:r>
      <w:r w:rsidR="009958B8">
        <w:rPr>
          <w:rFonts w:cs="David" w:hint="cs"/>
          <w:szCs w:val="24"/>
          <w:rtl/>
        </w:rPr>
        <w:t xml:space="preserve"> לפי העניין</w:t>
      </w:r>
      <w:r w:rsidR="0029127D">
        <w:rPr>
          <w:rFonts w:cs="David" w:hint="cs"/>
          <w:szCs w:val="24"/>
          <w:rtl/>
        </w:rPr>
        <w:t xml:space="preserve"> </w:t>
      </w:r>
      <w:r w:rsidRPr="00A20713">
        <w:rPr>
          <w:rFonts w:cs="David"/>
          <w:szCs w:val="24"/>
          <w:rtl/>
        </w:rPr>
        <w:t>שאין ולא יהיה ל</w:t>
      </w:r>
      <w:r w:rsidR="009F7ABD">
        <w:rPr>
          <w:rFonts w:cs="David" w:hint="cs"/>
          <w:szCs w:val="24"/>
          <w:rtl/>
        </w:rPr>
        <w:t>הם</w:t>
      </w:r>
      <w:r w:rsidRPr="00A20713">
        <w:rPr>
          <w:rFonts w:cs="David"/>
          <w:szCs w:val="24"/>
          <w:rtl/>
        </w:rPr>
        <w:t>, במהלך תקופת ההתקשרות בין הצדדים, ובמהלך</w:t>
      </w:r>
      <w:r w:rsidRPr="00A20713">
        <w:rPr>
          <w:rFonts w:cs="David" w:hint="cs"/>
          <w:szCs w:val="24"/>
          <w:rtl/>
        </w:rPr>
        <w:t xml:space="preserve"> </w:t>
      </w:r>
      <w:r w:rsidRPr="00A20713">
        <w:rPr>
          <w:rFonts w:cs="David"/>
          <w:szCs w:val="24"/>
          <w:rtl/>
        </w:rPr>
        <w:t xml:space="preserve">שלושה חודשים מתום תקופת ההתקשרות, ניגוד עניינים מכל מין וסוג שהוא. מבלי לגרוע מכלליות האמור, </w:t>
      </w:r>
      <w:r w:rsidR="009F7ABD">
        <w:rPr>
          <w:rFonts w:cs="David" w:hint="cs"/>
          <w:szCs w:val="24"/>
          <w:rtl/>
        </w:rPr>
        <w:t xml:space="preserve">הם </w:t>
      </w:r>
      <w:r w:rsidRPr="00A20713">
        <w:rPr>
          <w:rFonts w:cs="David"/>
          <w:szCs w:val="24"/>
          <w:rtl/>
        </w:rPr>
        <w:t>לא ייצג</w:t>
      </w:r>
      <w:r w:rsidR="009F7ABD">
        <w:rPr>
          <w:rFonts w:cs="David" w:hint="cs"/>
          <w:szCs w:val="24"/>
          <w:rtl/>
        </w:rPr>
        <w:t>ו</w:t>
      </w:r>
      <w:r w:rsidRPr="00A20713">
        <w:rPr>
          <w:rFonts w:cs="David"/>
          <w:szCs w:val="24"/>
          <w:rtl/>
        </w:rPr>
        <w:t xml:space="preserve"> ולא יפעל</w:t>
      </w:r>
      <w:r w:rsidR="009F7ABD">
        <w:rPr>
          <w:rFonts w:cs="David" w:hint="cs"/>
          <w:szCs w:val="24"/>
          <w:rtl/>
        </w:rPr>
        <w:t>ו</w:t>
      </w:r>
      <w:r w:rsidRPr="00A20713">
        <w:rPr>
          <w:rFonts w:cs="David"/>
          <w:szCs w:val="24"/>
          <w:rtl/>
        </w:rPr>
        <w:t>, במהלך תקופת ההתקשרות, מטעם כל גורם אשר עבודת</w:t>
      </w:r>
      <w:r w:rsidR="009F7ABD">
        <w:rPr>
          <w:rFonts w:cs="David" w:hint="cs"/>
          <w:szCs w:val="24"/>
          <w:rtl/>
        </w:rPr>
        <w:t>ם</w:t>
      </w:r>
      <w:r w:rsidRPr="00A20713">
        <w:rPr>
          <w:rFonts w:cs="David"/>
          <w:szCs w:val="24"/>
          <w:rtl/>
        </w:rPr>
        <w:t xml:space="preserve"> עם המזמין עשויה ל</w:t>
      </w:r>
      <w:r w:rsidR="00D511ED" w:rsidRPr="00A20713">
        <w:rPr>
          <w:rFonts w:cs="David"/>
          <w:szCs w:val="24"/>
          <w:rtl/>
        </w:rPr>
        <w:t>היות רלוונטית לגביו</w:t>
      </w:r>
      <w:r w:rsidR="00D511ED" w:rsidRPr="00A20713">
        <w:rPr>
          <w:rFonts w:cs="David" w:hint="cs"/>
          <w:szCs w:val="24"/>
          <w:rtl/>
        </w:rPr>
        <w:t>.</w:t>
      </w:r>
      <w:r w:rsidR="0094193F">
        <w:rPr>
          <w:rFonts w:cs="David" w:hint="cs"/>
          <w:szCs w:val="24"/>
          <w:rtl/>
        </w:rPr>
        <w:t xml:space="preserve"> </w:t>
      </w:r>
      <w:r w:rsidR="009C7158">
        <w:rPr>
          <w:rFonts w:cs="David" w:hint="cs"/>
          <w:szCs w:val="24"/>
          <w:rtl/>
        </w:rPr>
        <w:t xml:space="preserve"> </w:t>
      </w:r>
    </w:p>
    <w:p w14:paraId="20D95C7A" w14:textId="77777777" w:rsidR="007C1374" w:rsidRPr="00A20713" w:rsidRDefault="007C1374" w:rsidP="00CA7BFA">
      <w:pPr>
        <w:numPr>
          <w:ilvl w:val="1"/>
          <w:numId w:val="4"/>
        </w:numPr>
        <w:tabs>
          <w:tab w:val="clear" w:pos="792"/>
        </w:tabs>
        <w:spacing w:line="360" w:lineRule="auto"/>
        <w:ind w:left="942" w:hanging="567"/>
        <w:jc w:val="both"/>
        <w:rPr>
          <w:rFonts w:cs="David"/>
          <w:szCs w:val="24"/>
        </w:rPr>
      </w:pPr>
      <w:r w:rsidRPr="00A20713">
        <w:rPr>
          <w:rFonts w:cs="David"/>
          <w:szCs w:val="24"/>
          <w:rtl/>
        </w:rPr>
        <w:t xml:space="preserve">הזוכה </w:t>
      </w:r>
      <w:r w:rsidR="00D511ED" w:rsidRPr="00A20713">
        <w:rPr>
          <w:rFonts w:cs="David" w:hint="cs"/>
          <w:szCs w:val="24"/>
          <w:rtl/>
        </w:rPr>
        <w:t xml:space="preserve">ונציגו </w:t>
      </w:r>
      <w:r w:rsidRPr="00A20713">
        <w:rPr>
          <w:rFonts w:cs="David"/>
          <w:szCs w:val="24"/>
          <w:rtl/>
        </w:rPr>
        <w:t>יידרש</w:t>
      </w:r>
      <w:r w:rsidR="00D511ED" w:rsidRPr="00A20713">
        <w:rPr>
          <w:rFonts w:cs="David" w:hint="cs"/>
          <w:szCs w:val="24"/>
          <w:rtl/>
        </w:rPr>
        <w:t>ו</w:t>
      </w:r>
      <w:r w:rsidRPr="00A20713">
        <w:rPr>
          <w:rFonts w:cs="David"/>
          <w:szCs w:val="24"/>
          <w:rtl/>
        </w:rPr>
        <w:t xml:space="preserve"> לחתום על התחייבות לשמירת סודיות </w:t>
      </w:r>
      <w:r w:rsidR="00682D00">
        <w:rPr>
          <w:rFonts w:cs="David" w:hint="cs"/>
          <w:szCs w:val="24"/>
          <w:rtl/>
        </w:rPr>
        <w:t xml:space="preserve">כמפורט </w:t>
      </w:r>
      <w:r w:rsidR="00682D00" w:rsidRPr="002A469F">
        <w:rPr>
          <w:rFonts w:cs="David" w:hint="cs"/>
          <w:b/>
          <w:bCs/>
          <w:szCs w:val="24"/>
          <w:rtl/>
        </w:rPr>
        <w:t>בנספח ג'</w:t>
      </w:r>
      <w:r w:rsidR="00682D00">
        <w:rPr>
          <w:rFonts w:cs="David" w:hint="cs"/>
          <w:szCs w:val="24"/>
          <w:rtl/>
        </w:rPr>
        <w:t xml:space="preserve"> </w:t>
      </w:r>
      <w:r w:rsidRPr="00A20713">
        <w:rPr>
          <w:rFonts w:cs="David"/>
          <w:szCs w:val="24"/>
          <w:rtl/>
        </w:rPr>
        <w:t xml:space="preserve">ללא הסתייגות ולהתחייב כי כל הדיונים בהם </w:t>
      </w:r>
      <w:r w:rsidR="000F5114" w:rsidRPr="00A20713">
        <w:rPr>
          <w:rFonts w:cs="David" w:hint="cs"/>
          <w:szCs w:val="24"/>
          <w:rtl/>
        </w:rPr>
        <w:t>ייטל</w:t>
      </w:r>
      <w:r w:rsidR="000F5114" w:rsidRPr="00A20713">
        <w:rPr>
          <w:rFonts w:cs="David" w:hint="eastAsia"/>
          <w:szCs w:val="24"/>
          <w:rtl/>
        </w:rPr>
        <w:t>ו</w:t>
      </w:r>
      <w:r w:rsidRPr="00A20713">
        <w:rPr>
          <w:rFonts w:cs="David"/>
          <w:szCs w:val="24"/>
          <w:rtl/>
        </w:rPr>
        <w:t xml:space="preserve"> חלק וכן כל הממצאים והנתונים הנוגעים לשירות שיינתן על ידו, לרבות תוצרי עבודתו, יישמרו בסוד לאורך תקופת ההתקשרות ולאחריה, אלא אם כן התקבל אישור מראש ובכתב של המזמין להעברת הממצאי</w:t>
      </w:r>
      <w:r w:rsidR="00D511ED" w:rsidRPr="00A20713">
        <w:rPr>
          <w:rFonts w:cs="David"/>
          <w:szCs w:val="24"/>
          <w:rtl/>
        </w:rPr>
        <w:t>ם או הנתונים כאמור</w:t>
      </w:r>
      <w:r w:rsidR="00D511ED" w:rsidRPr="00A20713">
        <w:rPr>
          <w:rFonts w:cs="David" w:hint="cs"/>
          <w:szCs w:val="24"/>
          <w:rtl/>
        </w:rPr>
        <w:t>.</w:t>
      </w:r>
    </w:p>
    <w:p w14:paraId="4DBD8252" w14:textId="77777777" w:rsidR="007C1374" w:rsidRPr="00A20713" w:rsidRDefault="007C1374" w:rsidP="00CA7BFA">
      <w:pPr>
        <w:numPr>
          <w:ilvl w:val="1"/>
          <w:numId w:val="4"/>
        </w:numPr>
        <w:tabs>
          <w:tab w:val="clear" w:pos="792"/>
        </w:tabs>
        <w:spacing w:line="360" w:lineRule="auto"/>
        <w:ind w:left="942" w:hanging="567"/>
        <w:jc w:val="both"/>
        <w:rPr>
          <w:rFonts w:cs="David"/>
          <w:szCs w:val="24"/>
        </w:rPr>
      </w:pPr>
      <w:r w:rsidRPr="00A20713">
        <w:rPr>
          <w:rFonts w:cs="David"/>
          <w:szCs w:val="24"/>
          <w:rtl/>
        </w:rPr>
        <w:lastRenderedPageBreak/>
        <w:t>כל מסמך שיכין המציע במסגרת מתן השירותים יהיה קניינה הבלעדי של המדינה ולא תהיה למציע או למי מטעמו כל טענה או תביעה בנוגע לכך. בנוסף, הזוכה או מי מטעמו לא יעשו שימוש במידע שיגיע לידיעתם במסגרת השירותים.</w:t>
      </w:r>
    </w:p>
    <w:p w14:paraId="7A3D60FF" w14:textId="77777777" w:rsidR="007C1374" w:rsidRPr="00A20713" w:rsidRDefault="007C1374" w:rsidP="00CA7BFA">
      <w:pPr>
        <w:numPr>
          <w:ilvl w:val="1"/>
          <w:numId w:val="4"/>
        </w:numPr>
        <w:tabs>
          <w:tab w:val="clear" w:pos="792"/>
        </w:tabs>
        <w:spacing w:line="360" w:lineRule="auto"/>
        <w:ind w:left="942" w:hanging="567"/>
        <w:jc w:val="both"/>
        <w:rPr>
          <w:rFonts w:cs="David"/>
          <w:szCs w:val="24"/>
        </w:rPr>
      </w:pPr>
      <w:r w:rsidRPr="00A20713">
        <w:rPr>
          <w:rFonts w:cs="David"/>
          <w:szCs w:val="24"/>
          <w:rtl/>
        </w:rPr>
        <w:t>הזוכה לא יעשה שימוש במידע שיגיע לידיעתו במהלך תקופת ההתקשרות, למעט לצורך מילוי תפקידו.</w:t>
      </w:r>
    </w:p>
    <w:p w14:paraId="1FBF1558" w14:textId="77777777" w:rsidR="007C1374" w:rsidRDefault="007C1374" w:rsidP="00CA7BFA">
      <w:pPr>
        <w:numPr>
          <w:ilvl w:val="1"/>
          <w:numId w:val="4"/>
        </w:numPr>
        <w:tabs>
          <w:tab w:val="clear" w:pos="792"/>
          <w:tab w:val="left" w:pos="942"/>
        </w:tabs>
        <w:spacing w:line="360" w:lineRule="auto"/>
        <w:ind w:left="942" w:hanging="567"/>
        <w:jc w:val="both"/>
        <w:rPr>
          <w:rFonts w:cs="David"/>
          <w:szCs w:val="24"/>
        </w:rPr>
      </w:pPr>
      <w:r w:rsidRPr="00A20713">
        <w:rPr>
          <w:rFonts w:cs="David"/>
          <w:szCs w:val="24"/>
          <w:rtl/>
        </w:rPr>
        <w:t xml:space="preserve">הזוכה יתחייב כי לא יציג לאף גורם למעט לנציג המזמין, את תוצאות העבודה האמורה בתקופת ההתקשרות האמורה ולאחריה, ובכלל זה, כל מסמך שיכין הזוכה במסגרת מתן השירותים, זולת אם קיבל לכך אישור מראש ובכתב מהמזמין.   </w:t>
      </w:r>
    </w:p>
    <w:p w14:paraId="00A28A71" w14:textId="77777777" w:rsidR="00575924" w:rsidRDefault="00575924" w:rsidP="00575924">
      <w:pPr>
        <w:tabs>
          <w:tab w:val="left" w:pos="942"/>
        </w:tabs>
        <w:spacing w:line="360" w:lineRule="auto"/>
        <w:ind w:left="942"/>
        <w:jc w:val="both"/>
        <w:rPr>
          <w:rFonts w:cs="David"/>
          <w:szCs w:val="24"/>
          <w:rtl/>
        </w:rPr>
      </w:pPr>
    </w:p>
    <w:p w14:paraId="6DAAB9B6" w14:textId="718893A0" w:rsidR="008729BC" w:rsidRPr="008729BC" w:rsidRDefault="00575924" w:rsidP="003F3AEF">
      <w:pPr>
        <w:numPr>
          <w:ilvl w:val="0"/>
          <w:numId w:val="4"/>
        </w:numPr>
        <w:spacing w:line="360" w:lineRule="auto"/>
        <w:rPr>
          <w:rFonts w:cs="David"/>
          <w:szCs w:val="24"/>
          <w:rtl/>
          <w:lang w:eastAsia="en-US"/>
        </w:rPr>
      </w:pPr>
      <w:r w:rsidRPr="00575924">
        <w:rPr>
          <w:rFonts w:cs="David" w:hint="cs"/>
          <w:b/>
          <w:bCs/>
          <w:szCs w:val="24"/>
          <w:rtl/>
        </w:rPr>
        <w:t>ביטוח</w:t>
      </w:r>
      <w:r w:rsidR="008729BC" w:rsidRPr="003F3AEF">
        <w:rPr>
          <w:rFonts w:cs="David"/>
          <w:b/>
          <w:bCs/>
          <w:szCs w:val="24"/>
          <w:rtl/>
        </w:rPr>
        <w:br/>
      </w:r>
      <w:r w:rsidR="008729BC" w:rsidRPr="008729BC">
        <w:rPr>
          <w:rFonts w:cs="David" w:hint="cs"/>
          <w:szCs w:val="24"/>
          <w:rtl/>
          <w:lang w:eastAsia="en-US"/>
        </w:rPr>
        <w:t>הקבלן</w:t>
      </w:r>
      <w:r w:rsidR="008729BC" w:rsidRPr="008729BC">
        <w:rPr>
          <w:rFonts w:cs="David"/>
          <w:szCs w:val="24"/>
          <w:rtl/>
          <w:lang w:eastAsia="en-US"/>
        </w:rPr>
        <w:t xml:space="preserve"> </w:t>
      </w:r>
      <w:r w:rsidR="008729BC" w:rsidRPr="008729BC">
        <w:rPr>
          <w:rFonts w:cs="David" w:hint="cs"/>
          <w:szCs w:val="24"/>
          <w:rtl/>
          <w:lang w:eastAsia="en-US"/>
        </w:rPr>
        <w:t>מתחייב</w:t>
      </w:r>
      <w:r w:rsidR="008729BC" w:rsidRPr="008729BC">
        <w:rPr>
          <w:rFonts w:cs="David"/>
          <w:szCs w:val="24"/>
          <w:rtl/>
          <w:lang w:eastAsia="en-US"/>
        </w:rPr>
        <w:t xml:space="preserve"> </w:t>
      </w:r>
      <w:r w:rsidR="008729BC" w:rsidRPr="008729BC">
        <w:rPr>
          <w:rFonts w:cs="David" w:hint="cs"/>
          <w:szCs w:val="24"/>
          <w:rtl/>
          <w:lang w:eastAsia="en-US"/>
        </w:rPr>
        <w:t>לבצע</w:t>
      </w:r>
      <w:r w:rsidR="008729BC" w:rsidRPr="008729BC">
        <w:rPr>
          <w:rFonts w:cs="David"/>
          <w:szCs w:val="24"/>
          <w:rtl/>
          <w:lang w:eastAsia="en-US"/>
        </w:rPr>
        <w:t xml:space="preserve"> </w:t>
      </w:r>
      <w:r w:rsidR="008729BC" w:rsidRPr="008729BC">
        <w:rPr>
          <w:rFonts w:cs="David" w:hint="cs"/>
          <w:szCs w:val="24"/>
          <w:rtl/>
          <w:lang w:eastAsia="en-US"/>
        </w:rPr>
        <w:t>ולקיים</w:t>
      </w:r>
      <w:r w:rsidR="008729BC" w:rsidRPr="008729BC">
        <w:rPr>
          <w:rFonts w:cs="David"/>
          <w:szCs w:val="24"/>
          <w:rtl/>
          <w:lang w:eastAsia="en-US"/>
        </w:rPr>
        <w:t xml:space="preserve"> </w:t>
      </w:r>
      <w:r w:rsidR="008729BC" w:rsidRPr="008729BC">
        <w:rPr>
          <w:rFonts w:cs="David" w:hint="cs"/>
          <w:szCs w:val="24"/>
          <w:rtl/>
          <w:lang w:eastAsia="en-US"/>
        </w:rPr>
        <w:t>את</w:t>
      </w:r>
      <w:r w:rsidR="008729BC" w:rsidRPr="008729BC">
        <w:rPr>
          <w:rFonts w:cs="David"/>
          <w:szCs w:val="24"/>
          <w:rtl/>
          <w:lang w:eastAsia="en-US"/>
        </w:rPr>
        <w:t xml:space="preserve"> </w:t>
      </w:r>
      <w:r w:rsidR="008729BC" w:rsidRPr="008729BC">
        <w:rPr>
          <w:rFonts w:cs="David" w:hint="cs"/>
          <w:szCs w:val="24"/>
          <w:rtl/>
          <w:lang w:eastAsia="en-US"/>
        </w:rPr>
        <w:t>כל</w:t>
      </w:r>
      <w:r w:rsidR="008729BC" w:rsidRPr="008729BC">
        <w:rPr>
          <w:rFonts w:cs="David"/>
          <w:szCs w:val="24"/>
          <w:rtl/>
          <w:lang w:eastAsia="en-US"/>
        </w:rPr>
        <w:t xml:space="preserve"> </w:t>
      </w:r>
      <w:r w:rsidR="008729BC" w:rsidRPr="008729BC">
        <w:rPr>
          <w:rFonts w:cs="David" w:hint="cs"/>
          <w:szCs w:val="24"/>
          <w:rtl/>
          <w:lang w:eastAsia="en-US"/>
        </w:rPr>
        <w:t>הביטוחים</w:t>
      </w:r>
      <w:r w:rsidR="008729BC" w:rsidRPr="008729BC">
        <w:rPr>
          <w:rFonts w:cs="David"/>
          <w:szCs w:val="24"/>
          <w:rtl/>
          <w:lang w:eastAsia="en-US"/>
        </w:rPr>
        <w:t xml:space="preserve"> </w:t>
      </w:r>
      <w:r w:rsidR="008729BC" w:rsidRPr="008729BC">
        <w:rPr>
          <w:rFonts w:cs="David" w:hint="cs"/>
          <w:szCs w:val="24"/>
          <w:rtl/>
          <w:lang w:eastAsia="en-US"/>
        </w:rPr>
        <w:t>המפורטים</w:t>
      </w:r>
      <w:r w:rsidR="008729BC" w:rsidRPr="008729BC">
        <w:rPr>
          <w:rFonts w:cs="David"/>
          <w:szCs w:val="24"/>
          <w:rtl/>
          <w:lang w:eastAsia="en-US"/>
        </w:rPr>
        <w:t xml:space="preserve"> </w:t>
      </w:r>
      <w:r w:rsidR="008729BC" w:rsidRPr="008729BC">
        <w:rPr>
          <w:rFonts w:cs="David" w:hint="cs"/>
          <w:szCs w:val="24"/>
          <w:rtl/>
          <w:lang w:eastAsia="en-US"/>
        </w:rPr>
        <w:t>בזה לטובתו</w:t>
      </w:r>
      <w:r w:rsidR="008729BC" w:rsidRPr="008729BC">
        <w:rPr>
          <w:rFonts w:cs="David"/>
          <w:szCs w:val="24"/>
          <w:rtl/>
          <w:lang w:eastAsia="en-US"/>
        </w:rPr>
        <w:t xml:space="preserve"> </w:t>
      </w:r>
      <w:r w:rsidR="008729BC" w:rsidRPr="008729BC">
        <w:rPr>
          <w:rFonts w:cs="David" w:hint="cs"/>
          <w:szCs w:val="24"/>
          <w:rtl/>
          <w:lang w:eastAsia="en-US"/>
        </w:rPr>
        <w:t>ולטובת</w:t>
      </w:r>
      <w:r w:rsidR="008729BC" w:rsidRPr="008729BC">
        <w:rPr>
          <w:rFonts w:cs="David"/>
          <w:szCs w:val="24"/>
          <w:rtl/>
          <w:lang w:eastAsia="en-US"/>
        </w:rPr>
        <w:t xml:space="preserve"> </w:t>
      </w:r>
      <w:r w:rsidR="008729BC" w:rsidRPr="008729BC">
        <w:rPr>
          <w:rFonts w:cs="David" w:hint="cs"/>
          <w:szCs w:val="24"/>
          <w:rtl/>
          <w:lang w:eastAsia="en-US"/>
        </w:rPr>
        <w:t xml:space="preserve">מדינת ישראל </w:t>
      </w:r>
      <w:r w:rsidR="008729BC" w:rsidRPr="008729BC">
        <w:rPr>
          <w:rFonts w:cs="David"/>
          <w:szCs w:val="24"/>
          <w:rtl/>
          <w:lang w:eastAsia="en-US"/>
        </w:rPr>
        <w:t>–</w:t>
      </w:r>
      <w:r w:rsidR="008729BC" w:rsidRPr="008729BC">
        <w:rPr>
          <w:rFonts w:cs="David" w:hint="cs"/>
          <w:szCs w:val="24"/>
          <w:rtl/>
          <w:lang w:eastAsia="en-US"/>
        </w:rPr>
        <w:t xml:space="preserve"> משרד האוצר, ולהציג</w:t>
      </w:r>
      <w:r w:rsidR="008729BC" w:rsidRPr="008729BC">
        <w:rPr>
          <w:rFonts w:cs="David"/>
          <w:szCs w:val="24"/>
          <w:rtl/>
          <w:lang w:eastAsia="en-US"/>
        </w:rPr>
        <w:t xml:space="preserve"> </w:t>
      </w:r>
      <w:r w:rsidR="008729BC" w:rsidRPr="008729BC">
        <w:rPr>
          <w:rFonts w:cs="David" w:hint="cs"/>
          <w:szCs w:val="24"/>
          <w:rtl/>
          <w:lang w:eastAsia="en-US"/>
        </w:rPr>
        <w:t>למשרד האוצר</w:t>
      </w:r>
      <w:r w:rsidR="008729BC" w:rsidRPr="008729BC">
        <w:rPr>
          <w:rFonts w:cs="David"/>
          <w:szCs w:val="24"/>
          <w:rtl/>
          <w:lang w:eastAsia="en-US"/>
        </w:rPr>
        <w:t xml:space="preserve">, </w:t>
      </w:r>
      <w:r w:rsidR="008729BC" w:rsidRPr="008729BC">
        <w:rPr>
          <w:rFonts w:cs="David" w:hint="cs"/>
          <w:szCs w:val="24"/>
          <w:rtl/>
          <w:lang w:eastAsia="en-US"/>
        </w:rPr>
        <w:t>את</w:t>
      </w:r>
      <w:r w:rsidR="008729BC" w:rsidRPr="008729BC">
        <w:rPr>
          <w:rFonts w:cs="David"/>
          <w:szCs w:val="24"/>
          <w:rtl/>
          <w:lang w:eastAsia="en-US"/>
        </w:rPr>
        <w:t xml:space="preserve"> </w:t>
      </w:r>
      <w:r w:rsidR="008729BC" w:rsidRPr="008729BC">
        <w:rPr>
          <w:rFonts w:cs="David" w:hint="cs"/>
          <w:szCs w:val="24"/>
          <w:rtl/>
          <w:lang w:eastAsia="en-US"/>
        </w:rPr>
        <w:t>הביטוחים</w:t>
      </w:r>
      <w:r w:rsidR="008729BC" w:rsidRPr="008729BC">
        <w:rPr>
          <w:rFonts w:cs="David"/>
          <w:szCs w:val="24"/>
          <w:rtl/>
          <w:lang w:eastAsia="en-US"/>
        </w:rPr>
        <w:t xml:space="preserve"> </w:t>
      </w:r>
      <w:r w:rsidR="008729BC" w:rsidRPr="008729BC">
        <w:rPr>
          <w:rFonts w:cs="David" w:hint="cs"/>
          <w:szCs w:val="24"/>
          <w:rtl/>
          <w:lang w:eastAsia="en-US"/>
        </w:rPr>
        <w:t>הכוללים</w:t>
      </w:r>
      <w:r w:rsidR="008729BC" w:rsidRPr="008729BC">
        <w:rPr>
          <w:rFonts w:cs="David"/>
          <w:szCs w:val="24"/>
          <w:rtl/>
          <w:lang w:eastAsia="en-US"/>
        </w:rPr>
        <w:t xml:space="preserve"> </w:t>
      </w:r>
      <w:r w:rsidR="008729BC" w:rsidRPr="008729BC">
        <w:rPr>
          <w:rFonts w:cs="David" w:hint="cs"/>
          <w:szCs w:val="24"/>
          <w:rtl/>
          <w:lang w:eastAsia="en-US"/>
        </w:rPr>
        <w:t>את</w:t>
      </w:r>
      <w:r w:rsidR="008729BC" w:rsidRPr="008729BC">
        <w:rPr>
          <w:rFonts w:cs="David"/>
          <w:szCs w:val="24"/>
          <w:rtl/>
          <w:lang w:eastAsia="en-US"/>
        </w:rPr>
        <w:t xml:space="preserve"> </w:t>
      </w:r>
      <w:r w:rsidR="008729BC" w:rsidRPr="008729BC">
        <w:rPr>
          <w:rFonts w:cs="David" w:hint="cs"/>
          <w:szCs w:val="24"/>
          <w:rtl/>
          <w:lang w:eastAsia="en-US"/>
        </w:rPr>
        <w:t>כל</w:t>
      </w:r>
      <w:r w:rsidR="008729BC" w:rsidRPr="008729BC">
        <w:rPr>
          <w:rFonts w:cs="David"/>
          <w:szCs w:val="24"/>
          <w:rtl/>
          <w:lang w:eastAsia="en-US"/>
        </w:rPr>
        <w:t xml:space="preserve"> </w:t>
      </w:r>
      <w:r w:rsidR="008729BC" w:rsidRPr="008729BC">
        <w:rPr>
          <w:rFonts w:cs="David" w:hint="cs"/>
          <w:szCs w:val="24"/>
          <w:rtl/>
          <w:lang w:eastAsia="en-US"/>
        </w:rPr>
        <w:t>הכיסויים</w:t>
      </w:r>
      <w:r w:rsidR="008729BC" w:rsidRPr="008729BC">
        <w:rPr>
          <w:rFonts w:cs="David"/>
          <w:szCs w:val="24"/>
          <w:rtl/>
          <w:lang w:eastAsia="en-US"/>
        </w:rPr>
        <w:t xml:space="preserve"> </w:t>
      </w:r>
      <w:r w:rsidR="008729BC" w:rsidRPr="008729BC">
        <w:rPr>
          <w:rFonts w:cs="David" w:hint="cs"/>
          <w:szCs w:val="24"/>
          <w:rtl/>
          <w:lang w:eastAsia="en-US"/>
        </w:rPr>
        <w:t>והתנאים</w:t>
      </w:r>
      <w:r w:rsidR="008729BC" w:rsidRPr="008729BC">
        <w:rPr>
          <w:rFonts w:cs="David"/>
          <w:szCs w:val="24"/>
          <w:rtl/>
          <w:lang w:eastAsia="en-US"/>
        </w:rPr>
        <w:t xml:space="preserve"> </w:t>
      </w:r>
      <w:r w:rsidR="008729BC" w:rsidRPr="008729BC">
        <w:rPr>
          <w:rFonts w:cs="David" w:hint="cs"/>
          <w:szCs w:val="24"/>
          <w:rtl/>
          <w:lang w:eastAsia="en-US"/>
        </w:rPr>
        <w:t>הנדרשים</w:t>
      </w:r>
      <w:r w:rsidR="008729BC" w:rsidRPr="008729BC">
        <w:rPr>
          <w:rFonts w:cs="David"/>
          <w:szCs w:val="24"/>
          <w:rtl/>
          <w:lang w:eastAsia="en-US"/>
        </w:rPr>
        <w:t xml:space="preserve"> </w:t>
      </w:r>
      <w:r w:rsidR="008729BC" w:rsidRPr="008729BC">
        <w:rPr>
          <w:rFonts w:cs="David" w:hint="cs"/>
          <w:szCs w:val="24"/>
          <w:rtl/>
          <w:lang w:eastAsia="en-US"/>
        </w:rPr>
        <w:t>כאשר</w:t>
      </w:r>
      <w:r w:rsidR="008729BC" w:rsidRPr="008729BC">
        <w:rPr>
          <w:rFonts w:cs="David"/>
          <w:szCs w:val="24"/>
          <w:rtl/>
          <w:lang w:eastAsia="en-US"/>
        </w:rPr>
        <w:t xml:space="preserve"> </w:t>
      </w:r>
      <w:r w:rsidR="008729BC" w:rsidRPr="008729BC">
        <w:rPr>
          <w:rFonts w:cs="David" w:hint="cs"/>
          <w:szCs w:val="24"/>
          <w:rtl/>
          <w:lang w:eastAsia="en-US"/>
        </w:rPr>
        <w:t>גבולות</w:t>
      </w:r>
      <w:r w:rsidR="008729BC" w:rsidRPr="008729BC">
        <w:rPr>
          <w:rFonts w:cs="David"/>
          <w:szCs w:val="24"/>
          <w:rtl/>
          <w:lang w:eastAsia="en-US"/>
        </w:rPr>
        <w:t xml:space="preserve"> </w:t>
      </w:r>
      <w:r w:rsidR="008729BC" w:rsidRPr="008729BC">
        <w:rPr>
          <w:rFonts w:cs="David" w:hint="cs"/>
          <w:szCs w:val="24"/>
          <w:rtl/>
          <w:lang w:eastAsia="en-US"/>
        </w:rPr>
        <w:t>האחריות</w:t>
      </w:r>
      <w:r w:rsidR="008729BC" w:rsidRPr="008729BC">
        <w:rPr>
          <w:rFonts w:cs="David"/>
          <w:szCs w:val="24"/>
          <w:rtl/>
          <w:lang w:eastAsia="en-US"/>
        </w:rPr>
        <w:t xml:space="preserve"> </w:t>
      </w:r>
      <w:r w:rsidR="008729BC" w:rsidRPr="008729BC">
        <w:rPr>
          <w:rFonts w:cs="David" w:hint="cs"/>
          <w:szCs w:val="24"/>
          <w:rtl/>
          <w:lang w:eastAsia="en-US"/>
        </w:rPr>
        <w:t>לא</w:t>
      </w:r>
      <w:r w:rsidR="008729BC" w:rsidRPr="008729BC">
        <w:rPr>
          <w:rFonts w:cs="David"/>
          <w:szCs w:val="24"/>
          <w:rtl/>
          <w:lang w:eastAsia="en-US"/>
        </w:rPr>
        <w:t xml:space="preserve"> </w:t>
      </w:r>
      <w:r w:rsidR="008729BC" w:rsidRPr="008729BC">
        <w:rPr>
          <w:rFonts w:cs="David" w:hint="cs"/>
          <w:szCs w:val="24"/>
          <w:rtl/>
          <w:lang w:eastAsia="en-US"/>
        </w:rPr>
        <w:t>יפחתו</w:t>
      </w:r>
      <w:r w:rsidR="008729BC" w:rsidRPr="008729BC">
        <w:rPr>
          <w:rFonts w:cs="David"/>
          <w:szCs w:val="24"/>
          <w:rtl/>
          <w:lang w:eastAsia="en-US"/>
        </w:rPr>
        <w:t xml:space="preserve"> </w:t>
      </w:r>
      <w:r w:rsidR="008729BC" w:rsidRPr="008729BC">
        <w:rPr>
          <w:rFonts w:cs="David" w:hint="cs"/>
          <w:szCs w:val="24"/>
          <w:rtl/>
          <w:lang w:eastAsia="en-US"/>
        </w:rPr>
        <w:t>מהמצוין</w:t>
      </w:r>
      <w:r w:rsidR="008729BC" w:rsidRPr="008729BC">
        <w:rPr>
          <w:rFonts w:cs="David"/>
          <w:szCs w:val="24"/>
          <w:rtl/>
          <w:lang w:eastAsia="en-US"/>
        </w:rPr>
        <w:t xml:space="preserve"> </w:t>
      </w:r>
      <w:r w:rsidR="008729BC" w:rsidRPr="008729BC">
        <w:rPr>
          <w:rFonts w:cs="David" w:hint="cs"/>
          <w:szCs w:val="24"/>
          <w:rtl/>
          <w:lang w:eastAsia="en-US"/>
        </w:rPr>
        <w:t>להלן</w:t>
      </w:r>
      <w:r w:rsidR="008729BC" w:rsidRPr="008729BC">
        <w:rPr>
          <w:rFonts w:cs="David"/>
          <w:szCs w:val="24"/>
          <w:rtl/>
          <w:lang w:eastAsia="en-US"/>
        </w:rPr>
        <w:t>:</w:t>
      </w:r>
    </w:p>
    <w:p w14:paraId="49A37387" w14:textId="77777777" w:rsidR="008729BC" w:rsidRPr="008729BC" w:rsidRDefault="008729BC" w:rsidP="008729BC">
      <w:pPr>
        <w:rPr>
          <w:rFonts w:cs="David"/>
          <w:szCs w:val="24"/>
          <w:rtl/>
          <w:lang w:eastAsia="en-US"/>
        </w:rPr>
      </w:pPr>
    </w:p>
    <w:p w14:paraId="1E93D7FD" w14:textId="77777777" w:rsidR="008729BC" w:rsidRPr="003F3AEF" w:rsidRDefault="008729BC" w:rsidP="003F3AEF">
      <w:pPr>
        <w:numPr>
          <w:ilvl w:val="1"/>
          <w:numId w:val="4"/>
        </w:numPr>
        <w:tabs>
          <w:tab w:val="clear" w:pos="792"/>
          <w:tab w:val="left" w:pos="942"/>
        </w:tabs>
        <w:spacing w:line="360" w:lineRule="auto"/>
        <w:ind w:left="942" w:hanging="567"/>
        <w:jc w:val="both"/>
        <w:rPr>
          <w:rFonts w:cs="David"/>
          <w:b/>
          <w:bCs/>
          <w:szCs w:val="24"/>
          <w:u w:val="single"/>
          <w:rtl/>
        </w:rPr>
      </w:pPr>
      <w:r w:rsidRPr="003F3AEF">
        <w:rPr>
          <w:rFonts w:cs="David" w:hint="eastAsia"/>
          <w:b/>
          <w:bCs/>
          <w:szCs w:val="24"/>
          <w:u w:val="single"/>
          <w:rtl/>
        </w:rPr>
        <w:t>ביטוח</w:t>
      </w:r>
      <w:r w:rsidRPr="003F3AEF">
        <w:rPr>
          <w:rFonts w:cs="David"/>
          <w:b/>
          <w:bCs/>
          <w:szCs w:val="24"/>
          <w:u w:val="single"/>
          <w:rtl/>
        </w:rPr>
        <w:t xml:space="preserve"> </w:t>
      </w:r>
      <w:r w:rsidRPr="003F3AEF">
        <w:rPr>
          <w:rFonts w:cs="David" w:hint="eastAsia"/>
          <w:b/>
          <w:bCs/>
          <w:szCs w:val="24"/>
          <w:u w:val="single"/>
          <w:rtl/>
        </w:rPr>
        <w:t>חבות</w:t>
      </w:r>
      <w:r w:rsidRPr="003F3AEF">
        <w:rPr>
          <w:rFonts w:cs="David"/>
          <w:b/>
          <w:bCs/>
          <w:szCs w:val="24"/>
          <w:u w:val="single"/>
          <w:rtl/>
        </w:rPr>
        <w:t xml:space="preserve"> </w:t>
      </w:r>
      <w:r w:rsidRPr="003F3AEF">
        <w:rPr>
          <w:rFonts w:cs="David" w:hint="eastAsia"/>
          <w:b/>
          <w:bCs/>
          <w:szCs w:val="24"/>
          <w:u w:val="single"/>
          <w:rtl/>
        </w:rPr>
        <w:t>מעבידים</w:t>
      </w:r>
    </w:p>
    <w:p w14:paraId="28D1C580" w14:textId="77777777" w:rsidR="008729BC" w:rsidRPr="003F3AEF" w:rsidRDefault="008729BC" w:rsidP="003F3AEF">
      <w:pPr>
        <w:numPr>
          <w:ilvl w:val="0"/>
          <w:numId w:val="35"/>
        </w:numPr>
        <w:spacing w:line="360" w:lineRule="auto"/>
        <w:jc w:val="both"/>
        <w:rPr>
          <w:rFonts w:ascii="Calibri" w:eastAsia="Calibri" w:hAnsi="Calibri" w:cs="David"/>
          <w:szCs w:val="24"/>
          <w:lang w:eastAsia="en-US"/>
        </w:rPr>
      </w:pPr>
      <w:r w:rsidRPr="003F3AEF">
        <w:rPr>
          <w:rFonts w:ascii="Calibri" w:eastAsia="Calibri" w:hAnsi="Calibri" w:cs="David" w:hint="eastAsia"/>
          <w:szCs w:val="24"/>
          <w:rtl/>
          <w:lang w:eastAsia="en-US"/>
        </w:rPr>
        <w:t>הקבלן</w:t>
      </w:r>
      <w:r w:rsidRPr="003F3AEF">
        <w:rPr>
          <w:rFonts w:ascii="Calibri" w:eastAsia="Calibri" w:hAnsi="Calibri" w:cs="David"/>
          <w:szCs w:val="24"/>
          <w:rtl/>
          <w:lang w:eastAsia="en-US"/>
        </w:rPr>
        <w:t xml:space="preserve"> יבטח את אחריותו החוקית כלפי עובדיו בביטוח חבות המעבידים בכל תחומי מדינת ישראל והשטחים המוחזקים.</w:t>
      </w:r>
    </w:p>
    <w:p w14:paraId="12928902" w14:textId="77777777" w:rsidR="008729BC" w:rsidRPr="003F3AEF" w:rsidRDefault="008729BC" w:rsidP="003F3AEF">
      <w:pPr>
        <w:numPr>
          <w:ilvl w:val="0"/>
          <w:numId w:val="35"/>
        </w:numPr>
        <w:spacing w:line="360" w:lineRule="auto"/>
        <w:jc w:val="both"/>
        <w:rPr>
          <w:rFonts w:ascii="Calibri" w:eastAsia="Calibri" w:hAnsi="Calibri" w:cs="David"/>
          <w:szCs w:val="24"/>
          <w:lang w:eastAsia="en-US"/>
        </w:rPr>
      </w:pPr>
      <w:r w:rsidRPr="003F3AEF">
        <w:rPr>
          <w:rFonts w:ascii="Calibri" w:eastAsia="Calibri" w:hAnsi="Calibri" w:cs="David" w:hint="eastAsia"/>
          <w:szCs w:val="24"/>
          <w:rtl/>
          <w:lang w:eastAsia="en-US"/>
        </w:rPr>
        <w:t>ג</w:t>
      </w:r>
      <w:r w:rsidRPr="003F3AEF">
        <w:rPr>
          <w:rFonts w:ascii="Calibri" w:eastAsia="Calibri" w:hAnsi="Calibri" w:cs="David"/>
          <w:szCs w:val="24"/>
          <w:rtl/>
          <w:lang w:eastAsia="en-US"/>
        </w:rPr>
        <w:t xml:space="preserve">בול האחריות לא יפחת מסך- 5,000,000 דולר ארה"ב לעובד, למקרה ולתקופת הביטוח (שנה).  </w:t>
      </w:r>
    </w:p>
    <w:p w14:paraId="1A9ECC79" w14:textId="77777777" w:rsidR="008729BC" w:rsidRPr="003F3AEF" w:rsidRDefault="008729BC" w:rsidP="003F3AEF">
      <w:pPr>
        <w:numPr>
          <w:ilvl w:val="0"/>
          <w:numId w:val="35"/>
        </w:numPr>
        <w:spacing w:line="360" w:lineRule="auto"/>
        <w:jc w:val="both"/>
        <w:rPr>
          <w:rFonts w:ascii="Calibri" w:eastAsia="Calibri" w:hAnsi="Calibri" w:cs="David"/>
          <w:szCs w:val="24"/>
          <w:rtl/>
          <w:lang w:eastAsia="en-US"/>
        </w:rPr>
      </w:pPr>
      <w:r w:rsidRPr="003F3AEF">
        <w:rPr>
          <w:rFonts w:ascii="Calibri" w:eastAsia="Calibri" w:hAnsi="Calibri" w:cs="David" w:hint="eastAsia"/>
          <w:szCs w:val="24"/>
          <w:rtl/>
          <w:lang w:eastAsia="en-US"/>
        </w:rPr>
        <w:t>הביטוח</w:t>
      </w:r>
      <w:r w:rsidRPr="003F3AEF">
        <w:rPr>
          <w:rFonts w:ascii="Calibri" w:eastAsia="Calibri" w:hAnsi="Calibri" w:cs="David"/>
          <w:szCs w:val="24"/>
          <w:rtl/>
          <w:lang w:eastAsia="en-US"/>
        </w:rPr>
        <w:t xml:space="preserve"> יורחב לכסות את </w:t>
      </w:r>
      <w:proofErr w:type="spellStart"/>
      <w:r w:rsidRPr="003F3AEF">
        <w:rPr>
          <w:rFonts w:ascii="Calibri" w:eastAsia="Calibri" w:hAnsi="Calibri" w:cs="David" w:hint="eastAsia"/>
          <w:szCs w:val="24"/>
          <w:rtl/>
          <w:lang w:eastAsia="en-US"/>
        </w:rPr>
        <w:t>חבותו</w:t>
      </w:r>
      <w:proofErr w:type="spellEnd"/>
      <w:r w:rsidRPr="003F3AEF">
        <w:rPr>
          <w:rFonts w:ascii="Calibri" w:eastAsia="Calibri" w:hAnsi="Calibri" w:cs="David"/>
          <w:szCs w:val="24"/>
          <w:rtl/>
          <w:lang w:eastAsia="en-US"/>
        </w:rPr>
        <w:t xml:space="preserve"> של המבוטח כלפי קבלנים, קבלני משנה ועובדיהם היה ויחשב כמעבידם;</w:t>
      </w:r>
    </w:p>
    <w:p w14:paraId="59170104" w14:textId="77777777" w:rsidR="008729BC" w:rsidRPr="003F3AEF" w:rsidRDefault="008729BC" w:rsidP="003F3AEF">
      <w:pPr>
        <w:numPr>
          <w:ilvl w:val="0"/>
          <w:numId w:val="35"/>
        </w:numPr>
        <w:spacing w:line="360" w:lineRule="auto"/>
        <w:jc w:val="both"/>
        <w:rPr>
          <w:rFonts w:ascii="Calibri" w:eastAsia="Calibri" w:hAnsi="Calibri" w:cs="David"/>
          <w:szCs w:val="24"/>
          <w:lang w:eastAsia="en-US"/>
        </w:rPr>
      </w:pPr>
      <w:r w:rsidRPr="003F3AEF">
        <w:rPr>
          <w:rFonts w:ascii="Calibri" w:eastAsia="Calibri" w:hAnsi="Calibri" w:cs="David" w:hint="eastAsia"/>
          <w:szCs w:val="24"/>
          <w:rtl/>
          <w:lang w:eastAsia="en-US"/>
        </w:rPr>
        <w:t>הביטוח</w:t>
      </w:r>
      <w:r w:rsidRPr="003F3AEF">
        <w:rPr>
          <w:rFonts w:ascii="Calibri" w:eastAsia="Calibri" w:hAnsi="Calibri" w:cs="David"/>
          <w:szCs w:val="24"/>
          <w:rtl/>
          <w:lang w:eastAsia="en-US"/>
        </w:rPr>
        <w:t xml:space="preserve"> יורחב לשפות את מדינת ישראל – משרד האוצר היה ונטען לעניין קרות תאונת עבודה/מחלת </w:t>
      </w:r>
      <w:r w:rsidRPr="003F3AEF">
        <w:rPr>
          <w:rFonts w:ascii="Calibri" w:eastAsia="Calibri" w:hAnsi="Calibri" w:cs="David" w:hint="eastAsia"/>
          <w:szCs w:val="24"/>
          <w:rtl/>
          <w:lang w:eastAsia="en-US"/>
        </w:rPr>
        <w:t>מקצוע</w:t>
      </w:r>
      <w:r w:rsidRPr="003F3AEF">
        <w:rPr>
          <w:rFonts w:ascii="Calibri" w:eastAsia="Calibri" w:hAnsi="Calibri" w:cs="David"/>
          <w:szCs w:val="24"/>
          <w:rtl/>
          <w:lang w:eastAsia="en-US"/>
        </w:rPr>
        <w:t xml:space="preserve"> </w:t>
      </w:r>
      <w:r w:rsidRPr="003F3AEF">
        <w:rPr>
          <w:rFonts w:ascii="Calibri" w:eastAsia="Calibri" w:hAnsi="Calibri" w:cs="David" w:hint="eastAsia"/>
          <w:szCs w:val="24"/>
          <w:rtl/>
          <w:lang w:eastAsia="en-US"/>
        </w:rPr>
        <w:t>כלשהי</w:t>
      </w:r>
      <w:r w:rsidRPr="003F3AEF">
        <w:rPr>
          <w:rFonts w:ascii="Calibri" w:eastAsia="Calibri" w:hAnsi="Calibri" w:cs="David"/>
          <w:szCs w:val="24"/>
          <w:rtl/>
          <w:lang w:eastAsia="en-US"/>
        </w:rPr>
        <w:t xml:space="preserve"> </w:t>
      </w:r>
      <w:r w:rsidRPr="003F3AEF">
        <w:rPr>
          <w:rFonts w:ascii="Calibri" w:eastAsia="Calibri" w:hAnsi="Calibri" w:cs="David" w:hint="eastAsia"/>
          <w:szCs w:val="24"/>
          <w:rtl/>
          <w:lang w:eastAsia="en-US"/>
        </w:rPr>
        <w:t>כי</w:t>
      </w:r>
      <w:r w:rsidRPr="003F3AEF">
        <w:rPr>
          <w:rFonts w:ascii="Calibri" w:eastAsia="Calibri" w:hAnsi="Calibri" w:cs="David"/>
          <w:szCs w:val="24"/>
          <w:rtl/>
          <w:lang w:eastAsia="en-US"/>
        </w:rPr>
        <w:t xml:space="preserve"> </w:t>
      </w:r>
      <w:r w:rsidRPr="003F3AEF">
        <w:rPr>
          <w:rFonts w:ascii="Calibri" w:eastAsia="Calibri" w:hAnsi="Calibri" w:cs="David" w:hint="eastAsia"/>
          <w:szCs w:val="24"/>
          <w:rtl/>
          <w:lang w:eastAsia="en-US"/>
        </w:rPr>
        <w:t>הם</w:t>
      </w:r>
      <w:r w:rsidRPr="003F3AEF">
        <w:rPr>
          <w:rFonts w:ascii="Calibri" w:eastAsia="Calibri" w:hAnsi="Calibri" w:cs="David"/>
          <w:szCs w:val="24"/>
          <w:rtl/>
          <w:lang w:eastAsia="en-US"/>
        </w:rPr>
        <w:t xml:space="preserve"> </w:t>
      </w:r>
      <w:r w:rsidRPr="003F3AEF">
        <w:rPr>
          <w:rFonts w:ascii="Calibri" w:eastAsia="Calibri" w:hAnsi="Calibri" w:cs="David" w:hint="eastAsia"/>
          <w:szCs w:val="24"/>
          <w:rtl/>
          <w:lang w:eastAsia="en-US"/>
        </w:rPr>
        <w:t>נושאים</w:t>
      </w:r>
      <w:r w:rsidRPr="003F3AEF">
        <w:rPr>
          <w:rFonts w:ascii="Calibri" w:eastAsia="Calibri" w:hAnsi="Calibri" w:cs="David"/>
          <w:szCs w:val="24"/>
          <w:rtl/>
          <w:lang w:eastAsia="en-US"/>
        </w:rPr>
        <w:t xml:space="preserve"> </w:t>
      </w:r>
      <w:r w:rsidRPr="003F3AEF">
        <w:rPr>
          <w:rFonts w:ascii="Calibri" w:eastAsia="Calibri" w:hAnsi="Calibri" w:cs="David" w:hint="eastAsia"/>
          <w:szCs w:val="24"/>
          <w:rtl/>
          <w:lang w:eastAsia="en-US"/>
        </w:rPr>
        <w:t>בחבות</w:t>
      </w:r>
      <w:r w:rsidRPr="003F3AEF">
        <w:rPr>
          <w:rFonts w:ascii="Calibri" w:eastAsia="Calibri" w:hAnsi="Calibri" w:cs="David"/>
          <w:szCs w:val="24"/>
          <w:rtl/>
          <w:lang w:eastAsia="en-US"/>
        </w:rPr>
        <w:t xml:space="preserve"> </w:t>
      </w:r>
      <w:r w:rsidRPr="003F3AEF">
        <w:rPr>
          <w:rFonts w:ascii="Calibri" w:eastAsia="Calibri" w:hAnsi="Calibri" w:cs="David" w:hint="eastAsia"/>
          <w:szCs w:val="24"/>
          <w:rtl/>
          <w:lang w:eastAsia="en-US"/>
        </w:rPr>
        <w:t>מעביד</w:t>
      </w:r>
      <w:r w:rsidRPr="003F3AEF">
        <w:rPr>
          <w:rFonts w:ascii="Calibri" w:eastAsia="Calibri" w:hAnsi="Calibri" w:cs="David"/>
          <w:szCs w:val="24"/>
          <w:rtl/>
          <w:lang w:eastAsia="en-US"/>
        </w:rPr>
        <w:t xml:space="preserve"> </w:t>
      </w:r>
      <w:r w:rsidRPr="003F3AEF">
        <w:rPr>
          <w:rFonts w:ascii="Calibri" w:eastAsia="Calibri" w:hAnsi="Calibri" w:cs="David" w:hint="eastAsia"/>
          <w:szCs w:val="24"/>
          <w:rtl/>
          <w:lang w:eastAsia="en-US"/>
        </w:rPr>
        <w:t>כלשהם</w:t>
      </w:r>
      <w:r w:rsidRPr="003F3AEF">
        <w:rPr>
          <w:rFonts w:ascii="Calibri" w:eastAsia="Calibri" w:hAnsi="Calibri" w:cs="David"/>
          <w:szCs w:val="24"/>
          <w:rtl/>
          <w:lang w:eastAsia="en-US"/>
        </w:rPr>
        <w:t xml:space="preserve"> </w:t>
      </w:r>
      <w:r w:rsidRPr="003F3AEF">
        <w:rPr>
          <w:rFonts w:ascii="Calibri" w:eastAsia="Calibri" w:hAnsi="Calibri" w:cs="David" w:hint="eastAsia"/>
          <w:szCs w:val="24"/>
          <w:rtl/>
          <w:lang w:eastAsia="en-US"/>
        </w:rPr>
        <w:t>כלפי</w:t>
      </w:r>
      <w:r w:rsidRPr="003F3AEF">
        <w:rPr>
          <w:rFonts w:ascii="Calibri" w:eastAsia="Calibri" w:hAnsi="Calibri" w:cs="David"/>
          <w:szCs w:val="24"/>
          <w:rtl/>
          <w:lang w:eastAsia="en-US"/>
        </w:rPr>
        <w:t xml:space="preserve"> </w:t>
      </w:r>
      <w:r w:rsidRPr="003F3AEF">
        <w:rPr>
          <w:rFonts w:ascii="Calibri" w:eastAsia="Calibri" w:hAnsi="Calibri" w:cs="David" w:hint="eastAsia"/>
          <w:szCs w:val="24"/>
          <w:rtl/>
          <w:lang w:eastAsia="en-US"/>
        </w:rPr>
        <w:t>מי</w:t>
      </w:r>
      <w:r w:rsidRPr="003F3AEF">
        <w:rPr>
          <w:rFonts w:ascii="Calibri" w:eastAsia="Calibri" w:hAnsi="Calibri" w:cs="David"/>
          <w:szCs w:val="24"/>
          <w:rtl/>
          <w:lang w:eastAsia="en-US"/>
        </w:rPr>
        <w:t xml:space="preserve"> </w:t>
      </w:r>
      <w:r w:rsidRPr="003F3AEF">
        <w:rPr>
          <w:rFonts w:ascii="Calibri" w:eastAsia="Calibri" w:hAnsi="Calibri" w:cs="David" w:hint="eastAsia"/>
          <w:szCs w:val="24"/>
          <w:rtl/>
          <w:lang w:eastAsia="en-US"/>
        </w:rPr>
        <w:t>מעובדי</w:t>
      </w:r>
      <w:r w:rsidRPr="003F3AEF">
        <w:rPr>
          <w:rFonts w:ascii="Calibri" w:eastAsia="Calibri" w:hAnsi="Calibri" w:cs="David"/>
          <w:szCs w:val="24"/>
          <w:rtl/>
          <w:lang w:eastAsia="en-US"/>
        </w:rPr>
        <w:t xml:space="preserve"> </w:t>
      </w:r>
      <w:r w:rsidRPr="003F3AEF">
        <w:rPr>
          <w:rFonts w:ascii="Calibri" w:eastAsia="Calibri" w:hAnsi="Calibri" w:cs="David" w:hint="eastAsia"/>
          <w:szCs w:val="24"/>
          <w:rtl/>
          <w:lang w:eastAsia="en-US"/>
        </w:rPr>
        <w:t>הקבלן</w:t>
      </w:r>
      <w:r w:rsidRPr="003F3AEF">
        <w:rPr>
          <w:rFonts w:ascii="Calibri" w:eastAsia="Calibri" w:hAnsi="Calibri" w:cs="David"/>
          <w:szCs w:val="24"/>
          <w:rtl/>
          <w:lang w:eastAsia="en-US"/>
        </w:rPr>
        <w:t xml:space="preserve">, </w:t>
      </w:r>
      <w:r w:rsidRPr="003F3AEF">
        <w:rPr>
          <w:rFonts w:ascii="Calibri" w:eastAsia="Calibri" w:hAnsi="Calibri" w:cs="David" w:hint="eastAsia"/>
          <w:szCs w:val="24"/>
          <w:rtl/>
          <w:lang w:eastAsia="en-US"/>
        </w:rPr>
        <w:t>קבלנים</w:t>
      </w:r>
      <w:r w:rsidRPr="003F3AEF">
        <w:rPr>
          <w:rFonts w:ascii="Calibri" w:eastAsia="Calibri" w:hAnsi="Calibri" w:cs="David"/>
          <w:szCs w:val="24"/>
          <w:rtl/>
          <w:lang w:eastAsia="en-US"/>
        </w:rPr>
        <w:t xml:space="preserve">, </w:t>
      </w:r>
      <w:r w:rsidRPr="003F3AEF">
        <w:rPr>
          <w:rFonts w:ascii="Calibri" w:eastAsia="Calibri" w:hAnsi="Calibri" w:cs="David" w:hint="eastAsia"/>
          <w:szCs w:val="24"/>
          <w:rtl/>
          <w:lang w:eastAsia="en-US"/>
        </w:rPr>
        <w:t>קבלני</w:t>
      </w:r>
      <w:r w:rsidRPr="003F3AEF">
        <w:rPr>
          <w:rFonts w:ascii="Calibri" w:eastAsia="Calibri" w:hAnsi="Calibri" w:cs="David"/>
          <w:szCs w:val="24"/>
          <w:rtl/>
          <w:lang w:eastAsia="en-US"/>
        </w:rPr>
        <w:t xml:space="preserve"> </w:t>
      </w:r>
      <w:r w:rsidRPr="003F3AEF">
        <w:rPr>
          <w:rFonts w:ascii="Calibri" w:eastAsia="Calibri" w:hAnsi="Calibri" w:cs="David" w:hint="eastAsia"/>
          <w:szCs w:val="24"/>
          <w:rtl/>
          <w:lang w:eastAsia="en-US"/>
        </w:rPr>
        <w:t>משנה</w:t>
      </w:r>
      <w:r w:rsidRPr="003F3AEF">
        <w:rPr>
          <w:rFonts w:ascii="Calibri" w:eastAsia="Calibri" w:hAnsi="Calibri" w:cs="David"/>
          <w:szCs w:val="24"/>
          <w:rtl/>
          <w:lang w:eastAsia="en-US"/>
        </w:rPr>
        <w:t xml:space="preserve"> </w:t>
      </w:r>
      <w:r w:rsidRPr="003F3AEF">
        <w:rPr>
          <w:rFonts w:ascii="Calibri" w:eastAsia="Calibri" w:hAnsi="Calibri" w:cs="David" w:hint="eastAsia"/>
          <w:szCs w:val="24"/>
          <w:rtl/>
          <w:lang w:eastAsia="en-US"/>
        </w:rPr>
        <w:t>ועובדיהם</w:t>
      </w:r>
      <w:r w:rsidRPr="003F3AEF">
        <w:rPr>
          <w:rFonts w:ascii="Calibri" w:eastAsia="Calibri" w:hAnsi="Calibri" w:cs="David"/>
          <w:szCs w:val="24"/>
          <w:rtl/>
          <w:lang w:eastAsia="en-US"/>
        </w:rPr>
        <w:t xml:space="preserve"> </w:t>
      </w:r>
      <w:r w:rsidRPr="003F3AEF">
        <w:rPr>
          <w:rFonts w:ascii="Calibri" w:eastAsia="Calibri" w:hAnsi="Calibri" w:cs="David" w:hint="eastAsia"/>
          <w:szCs w:val="24"/>
          <w:rtl/>
          <w:lang w:eastAsia="en-US"/>
        </w:rPr>
        <w:t>שבשירותו</w:t>
      </w:r>
      <w:r w:rsidRPr="003F3AEF">
        <w:rPr>
          <w:rFonts w:ascii="Calibri" w:eastAsia="Calibri" w:hAnsi="Calibri" w:cs="David"/>
          <w:szCs w:val="24"/>
          <w:rtl/>
          <w:lang w:eastAsia="en-US"/>
        </w:rPr>
        <w:t>.</w:t>
      </w:r>
    </w:p>
    <w:p w14:paraId="628EE618" w14:textId="77777777" w:rsidR="008729BC" w:rsidRPr="003F3AEF" w:rsidRDefault="008729BC" w:rsidP="003F3AEF">
      <w:pPr>
        <w:spacing w:line="360" w:lineRule="auto"/>
        <w:jc w:val="both"/>
        <w:rPr>
          <w:rFonts w:cs="David"/>
          <w:sz w:val="16"/>
          <w:szCs w:val="16"/>
          <w:lang w:eastAsia="en-US"/>
        </w:rPr>
      </w:pPr>
    </w:p>
    <w:p w14:paraId="1F1E1949" w14:textId="77777777" w:rsidR="008729BC" w:rsidRPr="003F3AEF" w:rsidRDefault="008729BC" w:rsidP="003F3AEF">
      <w:pPr>
        <w:numPr>
          <w:ilvl w:val="1"/>
          <w:numId w:val="4"/>
        </w:numPr>
        <w:tabs>
          <w:tab w:val="clear" w:pos="792"/>
          <w:tab w:val="left" w:pos="942"/>
        </w:tabs>
        <w:spacing w:line="360" w:lineRule="auto"/>
        <w:ind w:left="942" w:hanging="567"/>
        <w:jc w:val="both"/>
        <w:rPr>
          <w:rFonts w:cs="David"/>
          <w:b/>
          <w:bCs/>
          <w:szCs w:val="24"/>
          <w:u w:val="single"/>
        </w:rPr>
      </w:pPr>
      <w:r w:rsidRPr="008729BC">
        <w:rPr>
          <w:rFonts w:cs="David" w:hint="cs"/>
          <w:b/>
          <w:bCs/>
          <w:szCs w:val="24"/>
          <w:u w:val="single"/>
          <w:rtl/>
        </w:rPr>
        <w:t>ביטוח אחריות כלפי צד שלישי</w:t>
      </w:r>
    </w:p>
    <w:p w14:paraId="60BCD4F1" w14:textId="77777777" w:rsidR="008729BC" w:rsidRPr="008729BC" w:rsidRDefault="008729BC" w:rsidP="003F3AEF">
      <w:pPr>
        <w:numPr>
          <w:ilvl w:val="0"/>
          <w:numId w:val="36"/>
        </w:numPr>
        <w:spacing w:line="360" w:lineRule="auto"/>
        <w:jc w:val="both"/>
        <w:rPr>
          <w:rFonts w:ascii="Calibri" w:eastAsia="Calibri" w:hAnsi="Calibri" w:cs="David"/>
          <w:b/>
          <w:bCs/>
          <w:szCs w:val="24"/>
          <w:u w:val="single"/>
          <w:lang w:eastAsia="en-US"/>
        </w:rPr>
      </w:pPr>
      <w:r w:rsidRPr="008729BC">
        <w:rPr>
          <w:rFonts w:ascii="Calibri" w:eastAsia="Calibri" w:hAnsi="Calibri" w:cs="David" w:hint="cs"/>
          <w:szCs w:val="24"/>
          <w:rtl/>
          <w:lang w:eastAsia="en-US"/>
        </w:rPr>
        <w:t>הקבלן</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יבטח</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את</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אחריותו</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החוקית</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על</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פי</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דיני</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מדינת</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ישראל</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בביטוח</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אחריות</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כלפי</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צד</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שלישי גוף ורכוש</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בכל תחומי</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מדינת</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ישראל</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והשטחים</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המוחזקים.</w:t>
      </w:r>
      <w:r w:rsidRPr="008729BC">
        <w:rPr>
          <w:rFonts w:ascii="Calibri" w:eastAsia="Calibri" w:hAnsi="Calibri" w:cs="David"/>
          <w:szCs w:val="24"/>
          <w:rtl/>
          <w:lang w:eastAsia="en-US"/>
        </w:rPr>
        <w:t xml:space="preserve"> </w:t>
      </w:r>
    </w:p>
    <w:p w14:paraId="47421012" w14:textId="77777777" w:rsidR="008729BC" w:rsidRPr="008729BC" w:rsidRDefault="008729BC" w:rsidP="003F3AEF">
      <w:pPr>
        <w:numPr>
          <w:ilvl w:val="0"/>
          <w:numId w:val="36"/>
        </w:numPr>
        <w:spacing w:line="360" w:lineRule="auto"/>
        <w:jc w:val="both"/>
        <w:rPr>
          <w:rFonts w:cs="David"/>
          <w:szCs w:val="24"/>
          <w:lang w:eastAsia="en-US"/>
        </w:rPr>
      </w:pPr>
      <w:r w:rsidRPr="008729BC">
        <w:rPr>
          <w:rFonts w:cs="David"/>
          <w:szCs w:val="24"/>
          <w:rtl/>
          <w:lang w:eastAsia="en-US"/>
        </w:rPr>
        <w:t>גבול האחריות לא יפחת מסך</w:t>
      </w:r>
      <w:r w:rsidRPr="008729BC">
        <w:rPr>
          <w:rFonts w:cs="David" w:hint="cs"/>
          <w:szCs w:val="24"/>
          <w:rtl/>
          <w:lang w:eastAsia="en-US"/>
        </w:rPr>
        <w:t>-</w:t>
      </w:r>
      <w:r w:rsidRPr="008729BC">
        <w:rPr>
          <w:rFonts w:cs="David"/>
          <w:szCs w:val="24"/>
          <w:rtl/>
          <w:lang w:eastAsia="en-US"/>
        </w:rPr>
        <w:t xml:space="preserve"> </w:t>
      </w:r>
      <w:r w:rsidRPr="008729BC">
        <w:rPr>
          <w:rFonts w:cs="David" w:hint="cs"/>
          <w:szCs w:val="24"/>
          <w:rtl/>
          <w:lang w:eastAsia="en-US"/>
        </w:rPr>
        <w:t xml:space="preserve">1,000,000 </w:t>
      </w:r>
      <w:r w:rsidRPr="008729BC">
        <w:rPr>
          <w:rFonts w:cs="David"/>
          <w:szCs w:val="24"/>
          <w:rtl/>
          <w:lang w:eastAsia="en-US"/>
        </w:rPr>
        <w:t>דולר ארה"ב למקרה ולתקופת הביטוח (שנה)</w:t>
      </w:r>
      <w:r w:rsidRPr="008729BC">
        <w:rPr>
          <w:rFonts w:cs="David" w:hint="cs"/>
          <w:szCs w:val="24"/>
          <w:rtl/>
          <w:lang w:eastAsia="en-US"/>
        </w:rPr>
        <w:t>.</w:t>
      </w:r>
    </w:p>
    <w:p w14:paraId="4C6F594E" w14:textId="77777777" w:rsidR="008729BC" w:rsidRPr="008729BC" w:rsidRDefault="008729BC" w:rsidP="003F3AEF">
      <w:pPr>
        <w:numPr>
          <w:ilvl w:val="0"/>
          <w:numId w:val="36"/>
        </w:numPr>
        <w:spacing w:line="360" w:lineRule="auto"/>
        <w:jc w:val="both"/>
        <w:rPr>
          <w:rFonts w:cs="David"/>
          <w:szCs w:val="24"/>
          <w:lang w:eastAsia="en-US"/>
        </w:rPr>
      </w:pPr>
      <w:r w:rsidRPr="008729BC">
        <w:rPr>
          <w:rFonts w:cs="David" w:hint="cs"/>
          <w:szCs w:val="24"/>
          <w:rtl/>
          <w:lang w:eastAsia="en-US"/>
        </w:rPr>
        <w:t xml:space="preserve">בפוליסה ייכלל סעיף אחריות צולבת - </w:t>
      </w:r>
      <w:r w:rsidRPr="008729BC">
        <w:rPr>
          <w:rFonts w:cs="David" w:hint="cs"/>
          <w:szCs w:val="24"/>
          <w:lang w:eastAsia="en-US"/>
        </w:rPr>
        <w:t>CROSS LIABILITY</w:t>
      </w:r>
      <w:r w:rsidRPr="008729BC">
        <w:rPr>
          <w:rFonts w:cs="David" w:hint="cs"/>
          <w:szCs w:val="24"/>
          <w:rtl/>
          <w:lang w:eastAsia="en-US"/>
        </w:rPr>
        <w:t>.</w:t>
      </w:r>
    </w:p>
    <w:p w14:paraId="66C1EC36" w14:textId="77777777" w:rsidR="008729BC" w:rsidRPr="008729BC" w:rsidRDefault="008729BC" w:rsidP="003F3AEF">
      <w:pPr>
        <w:numPr>
          <w:ilvl w:val="0"/>
          <w:numId w:val="36"/>
        </w:numPr>
        <w:spacing w:line="360" w:lineRule="auto"/>
        <w:jc w:val="both"/>
        <w:rPr>
          <w:rFonts w:cs="David"/>
          <w:szCs w:val="24"/>
          <w:lang w:eastAsia="en-US"/>
        </w:rPr>
      </w:pPr>
      <w:r w:rsidRPr="008729BC">
        <w:rPr>
          <w:rFonts w:cs="David" w:hint="cs"/>
          <w:szCs w:val="24"/>
          <w:rtl/>
          <w:lang w:eastAsia="en-US"/>
        </w:rPr>
        <w:t xml:space="preserve">הביטוח יורחב לכסות את </w:t>
      </w:r>
      <w:proofErr w:type="spellStart"/>
      <w:r w:rsidRPr="008729BC">
        <w:rPr>
          <w:rFonts w:cs="David" w:hint="cs"/>
          <w:szCs w:val="24"/>
          <w:rtl/>
          <w:lang w:eastAsia="en-US"/>
        </w:rPr>
        <w:t>חבותו</w:t>
      </w:r>
      <w:proofErr w:type="spellEnd"/>
      <w:r w:rsidRPr="008729BC">
        <w:rPr>
          <w:rFonts w:cs="David" w:hint="cs"/>
          <w:szCs w:val="24"/>
          <w:rtl/>
          <w:lang w:eastAsia="en-US"/>
        </w:rPr>
        <w:t xml:space="preserve"> של המבוטח כלפי צד שלישי בגין פעילות של קבלנים, קבלני  משנה ועובדיהם;</w:t>
      </w:r>
    </w:p>
    <w:p w14:paraId="388FBC84" w14:textId="77777777" w:rsidR="008729BC" w:rsidRPr="008729BC" w:rsidRDefault="008729BC" w:rsidP="003F3AEF">
      <w:pPr>
        <w:numPr>
          <w:ilvl w:val="0"/>
          <w:numId w:val="36"/>
        </w:numPr>
        <w:spacing w:line="360" w:lineRule="auto"/>
        <w:jc w:val="both"/>
        <w:rPr>
          <w:rFonts w:cs="David"/>
          <w:szCs w:val="24"/>
          <w:lang w:eastAsia="en-US"/>
        </w:rPr>
      </w:pPr>
      <w:r w:rsidRPr="008729BC">
        <w:rPr>
          <w:rFonts w:cs="David" w:hint="cs"/>
          <w:szCs w:val="24"/>
          <w:rtl/>
          <w:lang w:eastAsia="en-US"/>
        </w:rPr>
        <w:t>המשתתפים בניסויים ורכושם</w:t>
      </w:r>
      <w:r w:rsidRPr="008729BC">
        <w:rPr>
          <w:rFonts w:cs="David"/>
          <w:szCs w:val="24"/>
          <w:rtl/>
          <w:lang w:eastAsia="en-US"/>
        </w:rPr>
        <w:t xml:space="preserve"> </w:t>
      </w:r>
      <w:r w:rsidRPr="008729BC">
        <w:rPr>
          <w:rFonts w:cs="David" w:hint="cs"/>
          <w:szCs w:val="24"/>
          <w:rtl/>
          <w:lang w:eastAsia="en-US"/>
        </w:rPr>
        <w:t>ייחשבו</w:t>
      </w:r>
      <w:r w:rsidRPr="008729BC">
        <w:rPr>
          <w:rFonts w:cs="David"/>
          <w:szCs w:val="24"/>
          <w:rtl/>
          <w:lang w:eastAsia="en-US"/>
        </w:rPr>
        <w:t xml:space="preserve"> </w:t>
      </w:r>
      <w:r w:rsidRPr="008729BC">
        <w:rPr>
          <w:rFonts w:cs="David" w:hint="cs"/>
          <w:szCs w:val="24"/>
          <w:rtl/>
          <w:lang w:eastAsia="en-US"/>
        </w:rPr>
        <w:t>צד</w:t>
      </w:r>
      <w:r w:rsidRPr="008729BC">
        <w:rPr>
          <w:rFonts w:cs="David"/>
          <w:szCs w:val="24"/>
          <w:rtl/>
          <w:lang w:eastAsia="en-US"/>
        </w:rPr>
        <w:t xml:space="preserve"> </w:t>
      </w:r>
      <w:r w:rsidRPr="008729BC">
        <w:rPr>
          <w:rFonts w:cs="David" w:hint="cs"/>
          <w:szCs w:val="24"/>
          <w:rtl/>
          <w:lang w:eastAsia="en-US"/>
        </w:rPr>
        <w:t>שלישי</w:t>
      </w:r>
      <w:r w:rsidRPr="008729BC">
        <w:rPr>
          <w:rFonts w:cs="David"/>
          <w:szCs w:val="24"/>
          <w:rtl/>
          <w:lang w:eastAsia="en-US"/>
        </w:rPr>
        <w:t>;</w:t>
      </w:r>
    </w:p>
    <w:p w14:paraId="7D3FF92E" w14:textId="50E9A6B8" w:rsidR="008729BC" w:rsidRDefault="008729BC" w:rsidP="003F3AEF">
      <w:pPr>
        <w:numPr>
          <w:ilvl w:val="0"/>
          <w:numId w:val="36"/>
        </w:numPr>
        <w:spacing w:line="360" w:lineRule="auto"/>
        <w:jc w:val="both"/>
        <w:rPr>
          <w:rFonts w:cs="David"/>
          <w:szCs w:val="24"/>
          <w:lang w:eastAsia="en-US"/>
        </w:rPr>
      </w:pPr>
      <w:r w:rsidRPr="008729BC">
        <w:rPr>
          <w:rFonts w:cs="David" w:hint="cs"/>
          <w:szCs w:val="24"/>
          <w:rtl/>
          <w:lang w:eastAsia="en-US"/>
        </w:rPr>
        <w:t xml:space="preserve">הביטוח יורחב לשפות את מדינת ישראל </w:t>
      </w:r>
      <w:r w:rsidRPr="008729BC">
        <w:rPr>
          <w:rFonts w:cs="David"/>
          <w:szCs w:val="24"/>
          <w:rtl/>
          <w:lang w:eastAsia="en-US"/>
        </w:rPr>
        <w:t>–</w:t>
      </w:r>
      <w:r w:rsidRPr="008729BC">
        <w:rPr>
          <w:rFonts w:cs="David" w:hint="cs"/>
          <w:szCs w:val="24"/>
          <w:rtl/>
          <w:lang w:eastAsia="en-US"/>
        </w:rPr>
        <w:t xml:space="preserve"> משרד האוצר ככל שייחשבו</w:t>
      </w:r>
      <w:r w:rsidRPr="008729BC">
        <w:rPr>
          <w:rFonts w:cs="David" w:hint="cs"/>
          <w:szCs w:val="24"/>
          <w:lang w:eastAsia="en-US"/>
        </w:rPr>
        <w:t xml:space="preserve"> </w:t>
      </w:r>
      <w:r w:rsidRPr="008729BC">
        <w:rPr>
          <w:rFonts w:cs="David" w:hint="cs"/>
          <w:szCs w:val="24"/>
          <w:rtl/>
          <w:lang w:eastAsia="en-US"/>
        </w:rPr>
        <w:t xml:space="preserve">אחראים למעשי </w:t>
      </w:r>
      <w:r w:rsidRPr="008729BC">
        <w:rPr>
          <w:rFonts w:cs="David"/>
          <w:szCs w:val="24"/>
          <w:rtl/>
          <w:lang w:eastAsia="en-US"/>
        </w:rPr>
        <w:t xml:space="preserve">ו/או מחדלי </w:t>
      </w:r>
      <w:r w:rsidRPr="008729BC">
        <w:rPr>
          <w:rFonts w:cs="David" w:hint="cs"/>
          <w:szCs w:val="24"/>
          <w:rtl/>
          <w:lang w:eastAsia="en-US"/>
        </w:rPr>
        <w:t xml:space="preserve">הקבלן וכל הפועלים מטעמו. </w:t>
      </w:r>
    </w:p>
    <w:p w14:paraId="2EADD103" w14:textId="77777777" w:rsidR="009C4128" w:rsidRPr="008729BC" w:rsidRDefault="009C4128" w:rsidP="009C4128">
      <w:pPr>
        <w:spacing w:line="360" w:lineRule="auto"/>
        <w:jc w:val="both"/>
        <w:rPr>
          <w:rFonts w:cs="David"/>
          <w:szCs w:val="24"/>
          <w:lang w:eastAsia="en-US"/>
        </w:rPr>
      </w:pPr>
    </w:p>
    <w:p w14:paraId="1A4742C3" w14:textId="77777777" w:rsidR="008729BC" w:rsidRPr="008729BC" w:rsidRDefault="008729BC" w:rsidP="008729BC">
      <w:pPr>
        <w:spacing w:line="360" w:lineRule="auto"/>
        <w:ind w:left="1440"/>
        <w:jc w:val="both"/>
        <w:rPr>
          <w:rFonts w:cs="David"/>
          <w:sz w:val="16"/>
          <w:szCs w:val="16"/>
          <w:lang w:eastAsia="en-US"/>
        </w:rPr>
      </w:pPr>
    </w:p>
    <w:p w14:paraId="3AD8FFCB" w14:textId="77777777" w:rsidR="008729BC" w:rsidRPr="008729BC" w:rsidRDefault="008729BC" w:rsidP="003F3AEF">
      <w:pPr>
        <w:numPr>
          <w:ilvl w:val="1"/>
          <w:numId w:val="4"/>
        </w:numPr>
        <w:tabs>
          <w:tab w:val="clear" w:pos="792"/>
          <w:tab w:val="left" w:pos="942"/>
        </w:tabs>
        <w:spacing w:line="360" w:lineRule="auto"/>
        <w:ind w:left="942" w:hanging="567"/>
        <w:jc w:val="both"/>
        <w:rPr>
          <w:rFonts w:cs="David"/>
          <w:b/>
          <w:bCs/>
          <w:szCs w:val="24"/>
          <w:u w:val="single"/>
          <w:rtl/>
        </w:rPr>
      </w:pPr>
      <w:r w:rsidRPr="008729BC">
        <w:rPr>
          <w:rFonts w:cs="David" w:hint="cs"/>
          <w:b/>
          <w:bCs/>
          <w:szCs w:val="24"/>
          <w:u w:val="single"/>
          <w:rtl/>
        </w:rPr>
        <w:lastRenderedPageBreak/>
        <w:t>ביטוח אחריות מקצועית</w:t>
      </w:r>
    </w:p>
    <w:p w14:paraId="31D9D721" w14:textId="77777777" w:rsidR="008729BC" w:rsidRPr="008729BC" w:rsidRDefault="008729BC" w:rsidP="003F3AEF">
      <w:pPr>
        <w:numPr>
          <w:ilvl w:val="0"/>
          <w:numId w:val="37"/>
        </w:numPr>
        <w:spacing w:line="360" w:lineRule="auto"/>
        <w:jc w:val="both"/>
        <w:rPr>
          <w:rFonts w:ascii="Calibri" w:eastAsia="Calibri" w:hAnsi="Calibri" w:cs="David"/>
          <w:szCs w:val="24"/>
          <w:lang w:eastAsia="en-US"/>
        </w:rPr>
      </w:pPr>
      <w:r w:rsidRPr="008729BC">
        <w:rPr>
          <w:rFonts w:ascii="Calibri" w:eastAsia="Calibri" w:hAnsi="Calibri" w:cs="David" w:hint="cs"/>
          <w:szCs w:val="24"/>
          <w:rtl/>
          <w:lang w:eastAsia="en-US"/>
        </w:rPr>
        <w:t>הקבלן יבטח את אחריותו המקצועית בגין פעילותו בביטוח אחריות מקצועית.</w:t>
      </w:r>
    </w:p>
    <w:p w14:paraId="0D1ED24D" w14:textId="77777777" w:rsidR="008729BC" w:rsidRPr="008729BC" w:rsidRDefault="008729BC" w:rsidP="003F3AEF">
      <w:pPr>
        <w:numPr>
          <w:ilvl w:val="0"/>
          <w:numId w:val="37"/>
        </w:numPr>
        <w:spacing w:line="360" w:lineRule="auto"/>
        <w:jc w:val="both"/>
        <w:rPr>
          <w:rFonts w:ascii="Calibri" w:eastAsia="Calibri" w:hAnsi="Calibri" w:cs="David"/>
          <w:szCs w:val="24"/>
          <w:lang w:eastAsia="en-US"/>
        </w:rPr>
      </w:pPr>
      <w:r w:rsidRPr="008729BC">
        <w:rPr>
          <w:rFonts w:ascii="Calibri" w:eastAsia="Calibri" w:hAnsi="Calibri" w:cs="David" w:hint="cs"/>
          <w:szCs w:val="24"/>
          <w:rtl/>
          <w:lang w:eastAsia="en-US"/>
        </w:rPr>
        <w:t>הפוליסה תכסה נזק מהפרת חובה מקצועית של הקבלן, עובדיו ובגין כל הפועלים מטעמו ואשר אירע כתוצאה ממעשה, רשלנות, לרבות מחדל, טעות או השמטה, מצג בלתי נכון, הצהרה רשלנית שנעשו בתום לב, בקשר למתן שירותי</w:t>
      </w:r>
      <w:r w:rsidRPr="008729BC">
        <w:rPr>
          <w:rFonts w:ascii="Calibri" w:eastAsia="Calibri" w:hAnsi="Calibri" w:cs="David"/>
          <w:szCs w:val="24"/>
          <w:rtl/>
          <w:lang w:eastAsia="en-US"/>
        </w:rPr>
        <w:t xml:space="preserve"> ביצוע ניסויים בנושא כלכלה התנהגותית</w:t>
      </w:r>
      <w:r w:rsidRPr="008729BC">
        <w:rPr>
          <w:rFonts w:ascii="Calibri" w:eastAsia="Calibri" w:hAnsi="Calibri" w:cs="David" w:hint="cs"/>
          <w:szCs w:val="24"/>
          <w:rtl/>
          <w:lang w:eastAsia="en-US"/>
        </w:rPr>
        <w:t xml:space="preserve"> עבור משרד האוצר, </w:t>
      </w:r>
      <w:r w:rsidRPr="008729BC">
        <w:rPr>
          <w:rFonts w:ascii="Calibri" w:eastAsia="Calibri" w:hAnsi="Calibri" w:cs="David"/>
          <w:szCs w:val="24"/>
          <w:rtl/>
          <w:lang w:eastAsia="en-US"/>
        </w:rPr>
        <w:t xml:space="preserve">בהתאם למכרז וחוזה עם מדינת ישראל – </w:t>
      </w:r>
      <w:r w:rsidRPr="008729BC">
        <w:rPr>
          <w:rFonts w:ascii="Calibri" w:eastAsia="Calibri" w:hAnsi="Calibri" w:cs="David" w:hint="cs"/>
          <w:szCs w:val="24"/>
          <w:rtl/>
          <w:lang w:eastAsia="en-US"/>
        </w:rPr>
        <w:t>משרד האוצר</w:t>
      </w:r>
      <w:r w:rsidRPr="008729BC">
        <w:rPr>
          <w:rFonts w:ascii="Calibri" w:eastAsia="Calibri" w:hAnsi="Calibri" w:cs="David"/>
          <w:szCs w:val="24"/>
          <w:rtl/>
          <w:lang w:eastAsia="en-US"/>
        </w:rPr>
        <w:t>;</w:t>
      </w:r>
    </w:p>
    <w:p w14:paraId="7276881F" w14:textId="77777777" w:rsidR="008729BC" w:rsidRPr="008729BC" w:rsidRDefault="008729BC" w:rsidP="003F3AEF">
      <w:pPr>
        <w:numPr>
          <w:ilvl w:val="0"/>
          <w:numId w:val="37"/>
        </w:numPr>
        <w:spacing w:line="360" w:lineRule="auto"/>
        <w:jc w:val="both"/>
        <w:rPr>
          <w:rFonts w:ascii="Calibri" w:eastAsia="Calibri" w:hAnsi="Calibri" w:cs="David"/>
          <w:szCs w:val="24"/>
          <w:rtl/>
          <w:lang w:eastAsia="en-US"/>
        </w:rPr>
      </w:pPr>
      <w:r w:rsidRPr="008729BC">
        <w:rPr>
          <w:rFonts w:ascii="Calibri" w:eastAsia="Calibri" w:hAnsi="Calibri" w:cs="David"/>
          <w:szCs w:val="24"/>
          <w:rtl/>
          <w:lang w:eastAsia="en-US"/>
        </w:rPr>
        <w:t>גבול האחריות לא יפחת מ</w:t>
      </w:r>
      <w:r w:rsidRPr="008729BC">
        <w:rPr>
          <w:rFonts w:ascii="Calibri" w:eastAsia="Calibri" w:hAnsi="Calibri" w:cs="David" w:hint="cs"/>
          <w:szCs w:val="24"/>
          <w:rtl/>
          <w:lang w:eastAsia="en-US"/>
        </w:rPr>
        <w:t xml:space="preserve">-500,000 </w:t>
      </w:r>
      <w:r w:rsidRPr="008729BC">
        <w:rPr>
          <w:rFonts w:ascii="Calibri" w:eastAsia="Calibri" w:hAnsi="Calibri" w:cs="David"/>
          <w:szCs w:val="24"/>
          <w:rtl/>
          <w:lang w:eastAsia="en-US"/>
        </w:rPr>
        <w:t>דולר ארה"ב, למקרה ולתקופת הביטוח (שנה)</w:t>
      </w:r>
      <w:r w:rsidRPr="008729BC">
        <w:rPr>
          <w:rFonts w:ascii="Calibri" w:eastAsia="Calibri" w:hAnsi="Calibri" w:cs="David" w:hint="cs"/>
          <w:szCs w:val="24"/>
          <w:rtl/>
          <w:lang w:eastAsia="en-US"/>
        </w:rPr>
        <w:t>;</w:t>
      </w:r>
    </w:p>
    <w:p w14:paraId="4850F749" w14:textId="77777777" w:rsidR="008729BC" w:rsidRPr="008729BC" w:rsidRDefault="008729BC" w:rsidP="003F3AEF">
      <w:pPr>
        <w:numPr>
          <w:ilvl w:val="0"/>
          <w:numId w:val="37"/>
        </w:numPr>
        <w:spacing w:line="360" w:lineRule="auto"/>
        <w:jc w:val="both"/>
        <w:rPr>
          <w:rFonts w:ascii="Calibri" w:eastAsia="Calibri" w:hAnsi="Calibri" w:cs="Arial"/>
          <w:sz w:val="22"/>
          <w:szCs w:val="22"/>
          <w:lang w:eastAsia="en-US"/>
        </w:rPr>
      </w:pPr>
      <w:r w:rsidRPr="008729BC">
        <w:rPr>
          <w:rFonts w:ascii="Calibri" w:eastAsia="Calibri" w:hAnsi="Calibri" w:cs="David"/>
          <w:szCs w:val="24"/>
          <w:rtl/>
          <w:lang w:eastAsia="en-US"/>
        </w:rPr>
        <w:t xml:space="preserve">הכיסוי על פי הפוליסה </w:t>
      </w:r>
      <w:r w:rsidRPr="008729BC">
        <w:rPr>
          <w:rFonts w:ascii="Calibri" w:eastAsia="Calibri" w:hAnsi="Calibri" w:cs="David" w:hint="cs"/>
          <w:szCs w:val="24"/>
          <w:rtl/>
          <w:lang w:eastAsia="en-US"/>
        </w:rPr>
        <w:t>יורחב</w:t>
      </w:r>
      <w:r w:rsidRPr="008729BC">
        <w:rPr>
          <w:rFonts w:ascii="Calibri" w:eastAsia="Calibri" w:hAnsi="Calibri" w:cs="David"/>
          <w:szCs w:val="24"/>
          <w:rtl/>
          <w:lang w:eastAsia="en-US"/>
        </w:rPr>
        <w:t xml:space="preserve"> לכלול את ההרחבות הבאות:</w:t>
      </w:r>
    </w:p>
    <w:p w14:paraId="652B8641" w14:textId="77777777" w:rsidR="008729BC" w:rsidRPr="008729BC" w:rsidRDefault="008729BC" w:rsidP="008729BC">
      <w:pPr>
        <w:numPr>
          <w:ilvl w:val="2"/>
          <w:numId w:val="26"/>
        </w:numPr>
        <w:spacing w:before="100" w:beforeAutospacing="1" w:after="100" w:afterAutospacing="1" w:line="360" w:lineRule="auto"/>
        <w:ind w:left="1348" w:hanging="283"/>
        <w:contextualSpacing/>
        <w:jc w:val="both"/>
        <w:rPr>
          <w:rFonts w:ascii="Calibri" w:eastAsia="Calibri" w:hAnsi="Calibri" w:cs="David"/>
          <w:szCs w:val="24"/>
          <w:lang w:eastAsia="en-US"/>
        </w:rPr>
      </w:pPr>
      <w:r w:rsidRPr="008729BC">
        <w:rPr>
          <w:rFonts w:ascii="Calibri" w:eastAsia="Calibri" w:hAnsi="Calibri" w:cs="David" w:hint="cs"/>
          <w:szCs w:val="24"/>
          <w:rtl/>
          <w:lang w:eastAsia="en-US"/>
        </w:rPr>
        <w:t>מרמה ואי יושר של עובדים;</w:t>
      </w:r>
    </w:p>
    <w:p w14:paraId="51CA6A8B" w14:textId="77777777" w:rsidR="008729BC" w:rsidRPr="008729BC" w:rsidRDefault="008729BC" w:rsidP="008729BC">
      <w:pPr>
        <w:numPr>
          <w:ilvl w:val="2"/>
          <w:numId w:val="26"/>
        </w:numPr>
        <w:spacing w:before="100" w:beforeAutospacing="1" w:after="100" w:afterAutospacing="1" w:line="360" w:lineRule="auto"/>
        <w:ind w:left="1350" w:hanging="284"/>
        <w:contextualSpacing/>
        <w:jc w:val="both"/>
        <w:rPr>
          <w:rFonts w:cs="David"/>
          <w:szCs w:val="24"/>
          <w:lang w:eastAsia="en-US"/>
        </w:rPr>
      </w:pPr>
      <w:r w:rsidRPr="008729BC">
        <w:rPr>
          <w:rFonts w:cs="David" w:hint="cs"/>
          <w:szCs w:val="24"/>
          <w:rtl/>
          <w:lang w:eastAsia="en-US"/>
        </w:rPr>
        <w:t>אובדן מסמכים, לרבות אובדן השימוש ו/או עיכוב עקב מקרה ביטוח;</w:t>
      </w:r>
    </w:p>
    <w:p w14:paraId="5D6624CB" w14:textId="77777777" w:rsidR="008729BC" w:rsidRPr="008729BC" w:rsidRDefault="008729BC" w:rsidP="008729BC">
      <w:pPr>
        <w:numPr>
          <w:ilvl w:val="2"/>
          <w:numId w:val="26"/>
        </w:numPr>
        <w:spacing w:before="100" w:beforeAutospacing="1" w:after="100" w:afterAutospacing="1" w:line="360" w:lineRule="auto"/>
        <w:ind w:left="1350" w:hanging="284"/>
        <w:jc w:val="both"/>
        <w:rPr>
          <w:rFonts w:cs="David"/>
          <w:szCs w:val="24"/>
          <w:lang w:eastAsia="en-US"/>
        </w:rPr>
      </w:pPr>
      <w:r w:rsidRPr="008729BC">
        <w:rPr>
          <w:rFonts w:cs="David" w:hint="cs"/>
          <w:szCs w:val="24"/>
          <w:rtl/>
          <w:lang w:eastAsia="en-US"/>
        </w:rPr>
        <w:t xml:space="preserve">אחריות צולבת - </w:t>
      </w:r>
      <w:r w:rsidRPr="008729BC">
        <w:rPr>
          <w:rFonts w:cs="David"/>
          <w:szCs w:val="24"/>
          <w:lang w:eastAsia="en-US"/>
        </w:rPr>
        <w:t>Cross Liability</w:t>
      </w:r>
      <w:r w:rsidRPr="008729BC">
        <w:rPr>
          <w:rFonts w:cs="David" w:hint="cs"/>
          <w:szCs w:val="24"/>
          <w:rtl/>
          <w:lang w:eastAsia="en-US"/>
        </w:rPr>
        <w:t>, אולם הכיסוי לא יחול על תביעות הקבלן כנגד מדינת ישראל – משרד האוצר;</w:t>
      </w:r>
    </w:p>
    <w:p w14:paraId="329E78D5" w14:textId="77777777" w:rsidR="008729BC" w:rsidRPr="008729BC" w:rsidRDefault="008729BC" w:rsidP="008729BC">
      <w:pPr>
        <w:numPr>
          <w:ilvl w:val="2"/>
          <w:numId w:val="26"/>
        </w:numPr>
        <w:tabs>
          <w:tab w:val="left" w:pos="1348"/>
        </w:tabs>
        <w:spacing w:line="360" w:lineRule="auto"/>
        <w:ind w:left="1348" w:hanging="283"/>
        <w:jc w:val="both"/>
        <w:rPr>
          <w:rFonts w:ascii="Calibri" w:eastAsia="Calibri" w:hAnsi="Calibri" w:cs="David"/>
          <w:szCs w:val="24"/>
          <w:lang w:eastAsia="en-US"/>
        </w:rPr>
      </w:pPr>
      <w:r w:rsidRPr="008729BC">
        <w:rPr>
          <w:rFonts w:ascii="Calibri" w:eastAsia="Calibri" w:hAnsi="Calibri" w:cs="David" w:hint="cs"/>
          <w:szCs w:val="24"/>
          <w:rtl/>
          <w:lang w:eastAsia="en-US"/>
        </w:rPr>
        <w:t>הארכת תקופת הגילוי לפחות 6 חודשים.</w:t>
      </w:r>
    </w:p>
    <w:p w14:paraId="048E4B3D" w14:textId="77777777" w:rsidR="008729BC" w:rsidRPr="008729BC" w:rsidRDefault="008729BC" w:rsidP="003F3AEF">
      <w:pPr>
        <w:numPr>
          <w:ilvl w:val="0"/>
          <w:numId w:val="37"/>
        </w:numPr>
        <w:spacing w:line="360" w:lineRule="auto"/>
        <w:jc w:val="both"/>
        <w:rPr>
          <w:rFonts w:ascii="Calibri" w:eastAsia="Calibri" w:hAnsi="Calibri" w:cs="Arial"/>
          <w:b/>
          <w:bCs/>
          <w:sz w:val="22"/>
          <w:szCs w:val="22"/>
          <w:u w:val="single"/>
          <w:lang w:eastAsia="en-US"/>
        </w:rPr>
      </w:pPr>
      <w:r w:rsidRPr="008729BC">
        <w:rPr>
          <w:rFonts w:ascii="Calibri" w:eastAsia="Calibri" w:hAnsi="Calibri" w:cs="David"/>
          <w:szCs w:val="24"/>
          <w:rtl/>
          <w:lang w:eastAsia="en-US"/>
        </w:rPr>
        <w:t xml:space="preserve">הביטוח </w:t>
      </w:r>
      <w:r w:rsidRPr="008729BC">
        <w:rPr>
          <w:rFonts w:ascii="Calibri" w:eastAsia="Calibri" w:hAnsi="Calibri" w:cs="David" w:hint="cs"/>
          <w:szCs w:val="24"/>
          <w:rtl/>
          <w:lang w:eastAsia="en-US"/>
        </w:rPr>
        <w:t>יורחב</w:t>
      </w:r>
      <w:r w:rsidRPr="008729BC">
        <w:rPr>
          <w:rFonts w:ascii="Calibri" w:eastAsia="Calibri" w:hAnsi="Calibri" w:cs="David"/>
          <w:szCs w:val="24"/>
          <w:rtl/>
          <w:lang w:eastAsia="en-US"/>
        </w:rPr>
        <w:t xml:space="preserve"> לשפות את מדינת ישראל – משרד האוצר ככל שיחשבו</w:t>
      </w:r>
      <w:r w:rsidRPr="008729BC">
        <w:rPr>
          <w:rFonts w:ascii="Calibri" w:eastAsia="Calibri" w:hAnsi="Calibri" w:cs="David" w:hint="cs"/>
          <w:szCs w:val="24"/>
          <w:rtl/>
          <w:lang w:eastAsia="en-US"/>
        </w:rPr>
        <w:t xml:space="preserve"> </w:t>
      </w:r>
      <w:r w:rsidRPr="008729BC">
        <w:rPr>
          <w:rFonts w:ascii="Calibri" w:eastAsia="Calibri" w:hAnsi="Calibri" w:cs="David"/>
          <w:szCs w:val="24"/>
          <w:rtl/>
          <w:lang w:eastAsia="en-US"/>
        </w:rPr>
        <w:t xml:space="preserve">אחראים למעשי ו/או מחדלי הקבלן והפועלים מטעמו.   </w:t>
      </w:r>
    </w:p>
    <w:p w14:paraId="61E91E0D" w14:textId="77777777" w:rsidR="008729BC" w:rsidRPr="008729BC" w:rsidRDefault="008729BC" w:rsidP="008729BC">
      <w:pPr>
        <w:tabs>
          <w:tab w:val="left" w:pos="356"/>
        </w:tabs>
        <w:spacing w:line="360" w:lineRule="auto"/>
        <w:ind w:left="1065"/>
        <w:jc w:val="both"/>
        <w:rPr>
          <w:rFonts w:ascii="Calibri" w:eastAsia="Calibri" w:hAnsi="Calibri" w:cs="Arial"/>
          <w:b/>
          <w:bCs/>
          <w:sz w:val="14"/>
          <w:szCs w:val="14"/>
          <w:u w:val="single"/>
          <w:rtl/>
          <w:lang w:eastAsia="en-US"/>
        </w:rPr>
      </w:pPr>
    </w:p>
    <w:p w14:paraId="4732D015" w14:textId="77777777" w:rsidR="008729BC" w:rsidRPr="003F3AEF" w:rsidRDefault="008729BC" w:rsidP="003F3AEF">
      <w:pPr>
        <w:numPr>
          <w:ilvl w:val="1"/>
          <w:numId w:val="4"/>
        </w:numPr>
        <w:tabs>
          <w:tab w:val="clear" w:pos="792"/>
          <w:tab w:val="left" w:pos="942"/>
        </w:tabs>
        <w:spacing w:line="360" w:lineRule="auto"/>
        <w:ind w:left="942" w:hanging="567"/>
        <w:jc w:val="both"/>
        <w:rPr>
          <w:rFonts w:cs="David"/>
          <w:b/>
          <w:bCs/>
          <w:szCs w:val="24"/>
          <w:u w:val="single"/>
          <w:rtl/>
        </w:rPr>
      </w:pPr>
      <w:r w:rsidRPr="003F3AEF">
        <w:rPr>
          <w:rFonts w:cs="David" w:hint="eastAsia"/>
          <w:b/>
          <w:bCs/>
          <w:szCs w:val="24"/>
          <w:u w:val="single"/>
          <w:rtl/>
        </w:rPr>
        <w:t>ביטוחים</w:t>
      </w:r>
      <w:r w:rsidRPr="003F3AEF">
        <w:rPr>
          <w:rFonts w:cs="David"/>
          <w:b/>
          <w:bCs/>
          <w:szCs w:val="24"/>
          <w:u w:val="single"/>
          <w:rtl/>
        </w:rPr>
        <w:t xml:space="preserve"> </w:t>
      </w:r>
      <w:r w:rsidRPr="003F3AEF">
        <w:rPr>
          <w:rFonts w:cs="David" w:hint="eastAsia"/>
          <w:b/>
          <w:bCs/>
          <w:szCs w:val="24"/>
          <w:u w:val="single"/>
          <w:rtl/>
        </w:rPr>
        <w:t>נוספים</w:t>
      </w:r>
    </w:p>
    <w:p w14:paraId="03659D09" w14:textId="77777777" w:rsidR="008729BC" w:rsidRPr="008729BC" w:rsidRDefault="008729BC" w:rsidP="008729BC">
      <w:pPr>
        <w:rPr>
          <w:rFonts w:ascii="Calibri" w:eastAsia="Calibri" w:hAnsi="Calibri" w:cs="David"/>
          <w:b/>
          <w:bCs/>
          <w:szCs w:val="24"/>
          <w:u w:val="single"/>
          <w:rtl/>
          <w:lang w:eastAsia="en-US"/>
        </w:rPr>
      </w:pPr>
    </w:p>
    <w:p w14:paraId="6C4608DB" w14:textId="77777777" w:rsidR="008729BC" w:rsidRPr="008729BC" w:rsidRDefault="008729BC" w:rsidP="008729BC">
      <w:pPr>
        <w:spacing w:line="360" w:lineRule="auto"/>
        <w:ind w:left="720"/>
        <w:jc w:val="both"/>
        <w:rPr>
          <w:rFonts w:ascii="Calibri" w:eastAsia="Calibri" w:hAnsi="Calibri" w:cs="David"/>
          <w:szCs w:val="24"/>
          <w:rtl/>
          <w:lang w:eastAsia="en-US"/>
        </w:rPr>
      </w:pPr>
      <w:r w:rsidRPr="008729BC">
        <w:rPr>
          <w:rFonts w:ascii="Calibri" w:eastAsia="Calibri" w:hAnsi="Calibri" w:cs="David" w:hint="cs"/>
          <w:szCs w:val="24"/>
          <w:rtl/>
          <w:lang w:eastAsia="en-US"/>
        </w:rPr>
        <w:t>הקבלן</w:t>
      </w:r>
      <w:r w:rsidRPr="008729BC">
        <w:rPr>
          <w:rFonts w:ascii="Calibri" w:eastAsia="Calibri" w:hAnsi="Calibri" w:cs="David"/>
          <w:szCs w:val="24"/>
          <w:rtl/>
          <w:lang w:eastAsia="en-US"/>
        </w:rPr>
        <w:t> מתחייב לוודא בפועל כי בעלי מקצוע,</w:t>
      </w:r>
      <w:r w:rsidRPr="008729BC">
        <w:rPr>
          <w:rFonts w:ascii="Calibri" w:eastAsia="Calibri" w:hAnsi="Calibri" w:cs="David" w:hint="cs"/>
          <w:szCs w:val="24"/>
          <w:rtl/>
          <w:lang w:eastAsia="en-US"/>
        </w:rPr>
        <w:t xml:space="preserve"> נותני שירותים,</w:t>
      </w:r>
      <w:r w:rsidRPr="008729BC">
        <w:rPr>
          <w:rFonts w:ascii="Calibri" w:eastAsia="Calibri" w:hAnsi="Calibri" w:cs="David"/>
          <w:szCs w:val="24"/>
          <w:rtl/>
          <w:lang w:eastAsia="en-US"/>
        </w:rPr>
        <w:t xml:space="preserve"> ספקים, קבלנים, קבלני משנה מטעמו</w:t>
      </w:r>
      <w:r w:rsidRPr="008729BC">
        <w:rPr>
          <w:rFonts w:ascii="Calibri" w:eastAsia="Calibri" w:hAnsi="Calibri" w:cs="David" w:hint="cs"/>
          <w:szCs w:val="24"/>
          <w:rtl/>
          <w:lang w:eastAsia="en-US"/>
        </w:rPr>
        <w:t xml:space="preserve"> (כולל גם מפעילי </w:t>
      </w:r>
      <w:proofErr w:type="spellStart"/>
      <w:r w:rsidRPr="008729BC">
        <w:rPr>
          <w:rFonts w:ascii="Calibri" w:eastAsia="Calibri" w:hAnsi="Calibri" w:cs="David" w:hint="cs"/>
          <w:szCs w:val="24"/>
          <w:rtl/>
          <w:lang w:eastAsia="en-US"/>
        </w:rPr>
        <w:t>רחפנים</w:t>
      </w:r>
      <w:proofErr w:type="spellEnd"/>
      <w:r w:rsidRPr="008729BC">
        <w:rPr>
          <w:rFonts w:ascii="Calibri" w:eastAsia="Calibri" w:hAnsi="Calibri" w:cs="David" w:hint="cs"/>
          <w:szCs w:val="24"/>
          <w:rtl/>
          <w:lang w:eastAsia="en-US"/>
        </w:rPr>
        <w:t>, מפתחי אפליקציות) יציגו</w:t>
      </w:r>
      <w:r w:rsidRPr="008729BC">
        <w:rPr>
          <w:rFonts w:ascii="Calibri" w:eastAsia="Calibri" w:hAnsi="Calibri" w:cs="David"/>
          <w:szCs w:val="24"/>
          <w:rtl/>
          <w:lang w:eastAsia="en-US"/>
        </w:rPr>
        <w:t xml:space="preserve"> ביטוחים</w:t>
      </w:r>
      <w:r w:rsidRPr="008729BC">
        <w:rPr>
          <w:rFonts w:ascii="Calibri" w:eastAsia="Calibri" w:hAnsi="Calibri" w:cs="David" w:hint="cs"/>
          <w:szCs w:val="24"/>
          <w:rtl/>
          <w:lang w:eastAsia="en-US"/>
        </w:rPr>
        <w:t xml:space="preserve"> </w:t>
      </w:r>
      <w:r w:rsidRPr="008729BC">
        <w:rPr>
          <w:rFonts w:ascii="Calibri" w:eastAsia="Calibri" w:hAnsi="Calibri" w:cs="David"/>
          <w:szCs w:val="24"/>
          <w:rtl/>
          <w:lang w:eastAsia="en-US"/>
        </w:rPr>
        <w:t xml:space="preserve">מתאימים </w:t>
      </w:r>
      <w:r w:rsidRPr="008729BC">
        <w:rPr>
          <w:rFonts w:ascii="Calibri" w:eastAsia="Calibri" w:hAnsi="Calibri" w:cs="David" w:hint="cs"/>
          <w:szCs w:val="24"/>
          <w:rtl/>
          <w:lang w:eastAsia="en-US"/>
        </w:rPr>
        <w:t>בגבולות אחריות סבירים</w:t>
      </w:r>
      <w:r w:rsidRPr="008729BC">
        <w:rPr>
          <w:rFonts w:ascii="Calibri" w:eastAsia="Calibri" w:hAnsi="Calibri" w:cs="David"/>
          <w:szCs w:val="24"/>
          <w:rtl/>
          <w:lang w:eastAsia="en-US"/>
        </w:rPr>
        <w:t xml:space="preserve"> לגבי </w:t>
      </w:r>
      <w:r w:rsidRPr="008729BC">
        <w:rPr>
          <w:rFonts w:ascii="Calibri" w:eastAsia="Calibri" w:hAnsi="Calibri" w:cs="David" w:hint="cs"/>
          <w:szCs w:val="24"/>
          <w:rtl/>
          <w:lang w:eastAsia="en-US"/>
        </w:rPr>
        <w:t>פעילותם לרבות בהתאם להוראות הדין</w:t>
      </w:r>
      <w:r w:rsidRPr="008729BC">
        <w:rPr>
          <w:rFonts w:ascii="Calibri" w:eastAsia="Calibri" w:hAnsi="Calibri" w:cs="David"/>
          <w:szCs w:val="24"/>
          <w:rtl/>
          <w:lang w:eastAsia="en-US"/>
        </w:rPr>
        <w:t>, כולל ביטוח אחריות כלפי צד שלישי, וביטוח חבות מעבידים כלפי עובדיהם, ביטוח אחריות מקצועית</w:t>
      </w:r>
      <w:r w:rsidRPr="008729BC">
        <w:rPr>
          <w:rFonts w:ascii="Calibri" w:eastAsia="Calibri" w:hAnsi="Calibri" w:cs="David" w:hint="cs"/>
          <w:szCs w:val="24"/>
          <w:rtl/>
          <w:lang w:eastAsia="en-US"/>
        </w:rPr>
        <w:t xml:space="preserve">, ביטוח חבות המוצר, וביטוח משולב לאחריות מקצועית עם חבות המוצר לנותני שירותים בתחום המחשוב, ביטוח רכוש </w:t>
      </w:r>
      <w:r w:rsidRPr="008729BC">
        <w:rPr>
          <w:rFonts w:ascii="Calibri" w:eastAsia="Calibri" w:hAnsi="Calibri" w:cs="David"/>
          <w:szCs w:val="24"/>
          <w:rtl/>
          <w:lang w:eastAsia="en-US"/>
        </w:rPr>
        <w:t xml:space="preserve"> </w:t>
      </w:r>
      <w:r w:rsidRPr="008729BC">
        <w:rPr>
          <w:rFonts w:ascii="Calibri" w:eastAsia="Calibri" w:hAnsi="Calibri" w:cs="David"/>
          <w:b/>
          <w:bCs/>
          <w:szCs w:val="24"/>
          <w:rtl/>
          <w:lang w:eastAsia="en-US"/>
        </w:rPr>
        <w:t xml:space="preserve">(ככל </w:t>
      </w:r>
      <w:r w:rsidRPr="008729BC">
        <w:rPr>
          <w:rFonts w:ascii="Calibri" w:eastAsia="Calibri" w:hAnsi="Calibri" w:cs="David"/>
          <w:szCs w:val="24"/>
          <w:rtl/>
          <w:lang w:eastAsia="en-US"/>
        </w:rPr>
        <w:t>וכאשר הפעילות משולבת עם שימוש כלי רכב גם ביטוחי כלי רכב הכוללים ביטוח חובה, רכוש ואחריות כלפי צד שלישי. </w:t>
      </w:r>
      <w:r w:rsidRPr="008729BC">
        <w:rPr>
          <w:rFonts w:ascii="Calibri" w:eastAsia="Calibri" w:hAnsi="Calibri" w:cs="David" w:hint="cs"/>
          <w:szCs w:val="24"/>
          <w:rtl/>
          <w:lang w:eastAsia="en-US"/>
        </w:rPr>
        <w:t xml:space="preserve">ככל וניתן </w:t>
      </w:r>
      <w:r w:rsidRPr="008729BC">
        <w:rPr>
          <w:rFonts w:ascii="Calibri" w:eastAsia="Calibri" w:hAnsi="Calibri" w:cs="David"/>
          <w:szCs w:val="24"/>
          <w:rtl/>
          <w:lang w:eastAsia="en-US"/>
        </w:rPr>
        <w:t xml:space="preserve">הביטוחים יורחבו לשפות את מדינת ישראל – </w:t>
      </w:r>
      <w:r w:rsidRPr="008729BC">
        <w:rPr>
          <w:rFonts w:ascii="Calibri" w:eastAsia="Calibri" w:hAnsi="Calibri" w:cs="David" w:hint="cs"/>
          <w:szCs w:val="24"/>
          <w:rtl/>
          <w:lang w:eastAsia="en-US"/>
        </w:rPr>
        <w:t>משרד האוצר</w:t>
      </w:r>
      <w:r w:rsidRPr="008729BC">
        <w:rPr>
          <w:rFonts w:ascii="Calibri" w:eastAsia="Calibri" w:hAnsi="Calibri" w:cs="David"/>
          <w:szCs w:val="24"/>
          <w:rtl/>
          <w:lang w:eastAsia="en-US"/>
        </w:rPr>
        <w:t xml:space="preserve"> ככל שיחשבו אחראים למעשיהם ו/או מחדליהם. לצורך כך, ייחשבו מדינת ישראל - </w:t>
      </w:r>
      <w:r w:rsidRPr="008729BC">
        <w:rPr>
          <w:rFonts w:ascii="Calibri" w:eastAsia="Calibri" w:hAnsi="Calibri" w:cs="David" w:hint="cs"/>
          <w:szCs w:val="24"/>
          <w:rtl/>
          <w:lang w:eastAsia="en-US"/>
        </w:rPr>
        <w:t>משרד האוצר</w:t>
      </w:r>
      <w:r w:rsidRPr="008729BC">
        <w:rPr>
          <w:rFonts w:ascii="Calibri" w:eastAsia="Calibri" w:hAnsi="Calibri" w:cs="David"/>
          <w:szCs w:val="24"/>
          <w:rtl/>
          <w:lang w:eastAsia="en-US"/>
        </w:rPr>
        <w:t xml:space="preserve"> כמבוטחים נוספים כולל ויתור המבטח על זכות השיבוב כלפיהם וכלפי עובדיהם, אולם ויתור כאמור לא יחול לטובת אדם שגרם לנזק מתוך כוונת זדון.  </w:t>
      </w:r>
    </w:p>
    <w:p w14:paraId="55CEA84D" w14:textId="77777777" w:rsidR="008729BC" w:rsidRPr="008729BC" w:rsidRDefault="008729BC" w:rsidP="008729BC">
      <w:pPr>
        <w:ind w:left="356"/>
        <w:jc w:val="both"/>
        <w:rPr>
          <w:rFonts w:cs="David"/>
          <w:szCs w:val="24"/>
          <w:rtl/>
          <w:lang w:eastAsia="en-US"/>
        </w:rPr>
      </w:pPr>
    </w:p>
    <w:p w14:paraId="741B7DCB" w14:textId="77777777" w:rsidR="008729BC" w:rsidRPr="003F3AEF" w:rsidRDefault="008729BC" w:rsidP="003F3AEF">
      <w:pPr>
        <w:numPr>
          <w:ilvl w:val="1"/>
          <w:numId w:val="4"/>
        </w:numPr>
        <w:tabs>
          <w:tab w:val="clear" w:pos="792"/>
          <w:tab w:val="left" w:pos="942"/>
        </w:tabs>
        <w:spacing w:line="360" w:lineRule="auto"/>
        <w:ind w:left="942" w:hanging="567"/>
        <w:jc w:val="both"/>
        <w:rPr>
          <w:rFonts w:cs="David"/>
          <w:b/>
          <w:bCs/>
          <w:szCs w:val="24"/>
          <w:u w:val="single"/>
          <w:rtl/>
        </w:rPr>
      </w:pPr>
      <w:r w:rsidRPr="008729BC">
        <w:rPr>
          <w:rFonts w:cs="David" w:hint="cs"/>
          <w:b/>
          <w:bCs/>
          <w:szCs w:val="24"/>
          <w:u w:val="single"/>
          <w:rtl/>
        </w:rPr>
        <w:t>כללי</w:t>
      </w:r>
    </w:p>
    <w:p w14:paraId="5DB5BD32" w14:textId="77777777" w:rsidR="008729BC" w:rsidRPr="008729BC" w:rsidRDefault="008729BC" w:rsidP="008729BC">
      <w:pPr>
        <w:ind w:left="356"/>
        <w:jc w:val="both"/>
        <w:rPr>
          <w:rFonts w:cs="David"/>
          <w:b/>
          <w:bCs/>
          <w:szCs w:val="24"/>
          <w:rtl/>
          <w:lang w:eastAsia="en-US"/>
        </w:rPr>
      </w:pPr>
    </w:p>
    <w:p w14:paraId="20280919" w14:textId="77777777" w:rsidR="008729BC" w:rsidRPr="008729BC" w:rsidRDefault="008729BC" w:rsidP="008729BC">
      <w:pPr>
        <w:ind w:left="690"/>
        <w:jc w:val="both"/>
        <w:rPr>
          <w:rFonts w:cs="David"/>
          <w:szCs w:val="24"/>
          <w:rtl/>
          <w:lang w:eastAsia="en-US"/>
        </w:rPr>
      </w:pPr>
      <w:r w:rsidRPr="008729BC">
        <w:rPr>
          <w:rFonts w:cs="David"/>
          <w:szCs w:val="24"/>
          <w:rtl/>
          <w:lang w:eastAsia="en-US"/>
        </w:rPr>
        <w:t xml:space="preserve">בכל פוליסות הביטוח הנ"ל </w:t>
      </w:r>
      <w:r w:rsidRPr="008729BC">
        <w:rPr>
          <w:rFonts w:cs="David" w:hint="cs"/>
          <w:szCs w:val="24"/>
          <w:rtl/>
          <w:lang w:eastAsia="en-US"/>
        </w:rPr>
        <w:t xml:space="preserve">של הספק (חבות מעבידים, ביטוח אחריות כלפי צד ג', ביטוח אחריות מקצועית) </w:t>
      </w:r>
      <w:r w:rsidRPr="008729BC">
        <w:rPr>
          <w:rFonts w:cs="David"/>
          <w:szCs w:val="24"/>
          <w:rtl/>
          <w:lang w:eastAsia="en-US"/>
        </w:rPr>
        <w:t>יכללו התנאים הבאים:-</w:t>
      </w:r>
    </w:p>
    <w:p w14:paraId="3AF1C712" w14:textId="77777777" w:rsidR="008729BC" w:rsidRPr="008729BC" w:rsidRDefault="008729BC" w:rsidP="008729BC">
      <w:pPr>
        <w:jc w:val="both"/>
        <w:rPr>
          <w:rFonts w:cs="David"/>
          <w:szCs w:val="24"/>
          <w:rtl/>
          <w:lang w:eastAsia="en-US"/>
        </w:rPr>
      </w:pPr>
    </w:p>
    <w:p w14:paraId="686EBFD9" w14:textId="77777777" w:rsidR="008729BC" w:rsidRPr="008729BC" w:rsidRDefault="008729BC" w:rsidP="003F3AEF">
      <w:pPr>
        <w:numPr>
          <w:ilvl w:val="0"/>
          <w:numId w:val="38"/>
        </w:numPr>
        <w:jc w:val="both"/>
        <w:rPr>
          <w:rFonts w:cs="David"/>
          <w:szCs w:val="24"/>
          <w:lang w:eastAsia="en-US"/>
        </w:rPr>
      </w:pPr>
      <w:r w:rsidRPr="008729BC">
        <w:rPr>
          <w:rFonts w:cs="David"/>
          <w:szCs w:val="24"/>
          <w:rtl/>
          <w:lang w:eastAsia="en-US"/>
        </w:rPr>
        <w:t xml:space="preserve">לשם המבוטח יתווספו כמבוטחים נוספים : </w:t>
      </w:r>
      <w:r w:rsidRPr="008729BC">
        <w:rPr>
          <w:rFonts w:cs="David"/>
          <w:b/>
          <w:bCs/>
          <w:szCs w:val="24"/>
          <w:rtl/>
          <w:lang w:eastAsia="en-US"/>
        </w:rPr>
        <w:t xml:space="preserve">מדינת ישראל – </w:t>
      </w:r>
      <w:r w:rsidRPr="008729BC">
        <w:rPr>
          <w:rFonts w:cs="David" w:hint="cs"/>
          <w:b/>
          <w:bCs/>
          <w:szCs w:val="24"/>
          <w:rtl/>
          <w:lang w:eastAsia="en-US"/>
        </w:rPr>
        <w:t>משרד האוצר</w:t>
      </w:r>
      <w:r w:rsidRPr="008729BC">
        <w:rPr>
          <w:rFonts w:cs="David"/>
          <w:szCs w:val="24"/>
          <w:rtl/>
          <w:lang w:eastAsia="en-US"/>
        </w:rPr>
        <w:t xml:space="preserve">, בכפוף </w:t>
      </w:r>
      <w:proofErr w:type="spellStart"/>
      <w:r w:rsidRPr="008729BC">
        <w:rPr>
          <w:rFonts w:cs="David" w:hint="cs"/>
          <w:szCs w:val="24"/>
          <w:rtl/>
          <w:lang w:eastAsia="en-US"/>
        </w:rPr>
        <w:t>ל</w:t>
      </w:r>
      <w:r w:rsidRPr="008729BC">
        <w:rPr>
          <w:rFonts w:cs="David"/>
          <w:szCs w:val="24"/>
          <w:rtl/>
          <w:lang w:eastAsia="en-US"/>
        </w:rPr>
        <w:t>הרחבי</w:t>
      </w:r>
      <w:proofErr w:type="spellEnd"/>
      <w:r w:rsidRPr="008729BC">
        <w:rPr>
          <w:rFonts w:cs="David" w:hint="cs"/>
          <w:szCs w:val="24"/>
          <w:rtl/>
          <w:lang w:eastAsia="en-US"/>
        </w:rPr>
        <w:t xml:space="preserve"> השיפוי </w:t>
      </w:r>
      <w:r w:rsidRPr="008729BC">
        <w:rPr>
          <w:rFonts w:cs="David"/>
          <w:szCs w:val="24"/>
          <w:rtl/>
          <w:lang w:eastAsia="en-US"/>
        </w:rPr>
        <w:t>כמפורט לעיל</w:t>
      </w:r>
      <w:r w:rsidRPr="008729BC">
        <w:rPr>
          <w:rFonts w:cs="David" w:hint="cs"/>
          <w:szCs w:val="24"/>
          <w:rtl/>
          <w:lang w:eastAsia="en-US"/>
        </w:rPr>
        <w:t>.</w:t>
      </w:r>
      <w:r w:rsidRPr="008729BC">
        <w:rPr>
          <w:rFonts w:cs="David"/>
          <w:szCs w:val="24"/>
          <w:rtl/>
          <w:lang w:eastAsia="en-US"/>
        </w:rPr>
        <w:t xml:space="preserve">     </w:t>
      </w:r>
    </w:p>
    <w:p w14:paraId="7BC2DE84" w14:textId="77777777" w:rsidR="008729BC" w:rsidRPr="008729BC" w:rsidRDefault="008729BC" w:rsidP="008729BC">
      <w:pPr>
        <w:ind w:left="1065"/>
        <w:jc w:val="both"/>
        <w:rPr>
          <w:rFonts w:cs="David"/>
          <w:szCs w:val="24"/>
          <w:lang w:eastAsia="en-US"/>
        </w:rPr>
      </w:pPr>
    </w:p>
    <w:p w14:paraId="7DDF635D" w14:textId="77777777" w:rsidR="008729BC" w:rsidRPr="008729BC" w:rsidRDefault="008729BC" w:rsidP="003F3AEF">
      <w:pPr>
        <w:numPr>
          <w:ilvl w:val="0"/>
          <w:numId w:val="38"/>
        </w:numPr>
        <w:jc w:val="both"/>
        <w:rPr>
          <w:rFonts w:cs="David"/>
          <w:szCs w:val="24"/>
          <w:lang w:eastAsia="en-US"/>
        </w:rPr>
      </w:pPr>
      <w:r w:rsidRPr="008729BC">
        <w:rPr>
          <w:rFonts w:cs="David"/>
          <w:szCs w:val="24"/>
          <w:rtl/>
          <w:lang w:eastAsia="en-US"/>
        </w:rPr>
        <w:lastRenderedPageBreak/>
        <w:t>בכל מקרה של צמצום או ביטול הביטוח ע"י אחד הצדדים לא יהיה להם כל תוקף</w:t>
      </w:r>
      <w:r w:rsidRPr="008729BC">
        <w:rPr>
          <w:rFonts w:cs="David" w:hint="cs"/>
          <w:szCs w:val="24"/>
          <w:rtl/>
          <w:lang w:eastAsia="en-US"/>
        </w:rPr>
        <w:t xml:space="preserve"> </w:t>
      </w:r>
      <w:r w:rsidRPr="008729BC">
        <w:rPr>
          <w:rFonts w:cs="David"/>
          <w:szCs w:val="24"/>
          <w:rtl/>
          <w:lang w:eastAsia="en-US"/>
        </w:rPr>
        <w:t>אלא אם ניתנה</w:t>
      </w:r>
      <w:r w:rsidRPr="008729BC">
        <w:rPr>
          <w:rFonts w:cs="David" w:hint="cs"/>
          <w:szCs w:val="24"/>
          <w:rtl/>
          <w:lang w:eastAsia="en-US"/>
        </w:rPr>
        <w:t xml:space="preserve"> </w:t>
      </w:r>
      <w:r w:rsidRPr="008729BC">
        <w:rPr>
          <w:rFonts w:cs="David"/>
          <w:szCs w:val="24"/>
          <w:rtl/>
          <w:lang w:eastAsia="en-US"/>
        </w:rPr>
        <w:t xml:space="preserve">על כך הודעה מוקדמת של 60 יום לפחות במכתב רשום לחשב </w:t>
      </w:r>
      <w:r w:rsidRPr="008729BC">
        <w:rPr>
          <w:rFonts w:cs="David" w:hint="cs"/>
          <w:szCs w:val="24"/>
          <w:rtl/>
          <w:lang w:eastAsia="en-US"/>
        </w:rPr>
        <w:t>משרד האוצר.</w:t>
      </w:r>
    </w:p>
    <w:p w14:paraId="7DF3D8E6" w14:textId="77777777" w:rsidR="008729BC" w:rsidRPr="008729BC" w:rsidRDefault="008729BC" w:rsidP="008729BC">
      <w:pPr>
        <w:ind w:left="1065"/>
        <w:jc w:val="both"/>
        <w:rPr>
          <w:rFonts w:cs="David"/>
          <w:szCs w:val="24"/>
          <w:lang w:eastAsia="en-US"/>
        </w:rPr>
      </w:pPr>
    </w:p>
    <w:p w14:paraId="0ED4E1F9" w14:textId="77777777" w:rsidR="008729BC" w:rsidRPr="008729BC" w:rsidRDefault="008729BC" w:rsidP="003F3AEF">
      <w:pPr>
        <w:numPr>
          <w:ilvl w:val="0"/>
          <w:numId w:val="38"/>
        </w:numPr>
        <w:jc w:val="both"/>
        <w:rPr>
          <w:rFonts w:cs="David"/>
          <w:szCs w:val="24"/>
          <w:lang w:eastAsia="en-US"/>
        </w:rPr>
      </w:pPr>
      <w:r w:rsidRPr="008729BC">
        <w:rPr>
          <w:rFonts w:cs="David"/>
          <w:szCs w:val="24"/>
          <w:rtl/>
          <w:lang w:eastAsia="en-US"/>
        </w:rPr>
        <w:t xml:space="preserve">המבטח מוותר על כל זכות שיבוב/תחלוף, תביעה, חזרה או השתתפות כלפי מדינת ישראל, </w:t>
      </w:r>
      <w:r w:rsidRPr="008729BC">
        <w:rPr>
          <w:rFonts w:cs="David" w:hint="cs"/>
          <w:szCs w:val="24"/>
          <w:rtl/>
          <w:lang w:eastAsia="en-US"/>
        </w:rPr>
        <w:t>משרד</w:t>
      </w:r>
      <w:r w:rsidRPr="008729BC">
        <w:rPr>
          <w:rFonts w:cs="David"/>
          <w:szCs w:val="24"/>
          <w:rtl/>
          <w:lang w:eastAsia="en-US"/>
        </w:rPr>
        <w:t xml:space="preserve"> האוצר ועובדיהם</w:t>
      </w:r>
      <w:r w:rsidRPr="008729BC">
        <w:rPr>
          <w:rFonts w:cs="David" w:hint="cs"/>
          <w:szCs w:val="24"/>
          <w:rtl/>
          <w:lang w:eastAsia="en-US"/>
        </w:rPr>
        <w:t xml:space="preserve"> וכן כלפי המשתתפים בניסויים</w:t>
      </w:r>
      <w:r w:rsidRPr="008729BC">
        <w:rPr>
          <w:rFonts w:cs="David"/>
          <w:szCs w:val="24"/>
          <w:rtl/>
          <w:lang w:eastAsia="en-US"/>
        </w:rPr>
        <w:t>, ובלבד שהוויתור לא יחול לטובת אדם שגרם לנזק</w:t>
      </w:r>
      <w:r w:rsidRPr="008729BC">
        <w:rPr>
          <w:rFonts w:cs="David" w:hint="cs"/>
          <w:szCs w:val="24"/>
          <w:rtl/>
          <w:lang w:eastAsia="en-US"/>
        </w:rPr>
        <w:t xml:space="preserve"> מתוך כוונת זדון.</w:t>
      </w:r>
    </w:p>
    <w:p w14:paraId="17EDCF06" w14:textId="77777777" w:rsidR="008729BC" w:rsidRPr="008729BC" w:rsidRDefault="008729BC" w:rsidP="008729BC">
      <w:pPr>
        <w:ind w:left="1065"/>
        <w:jc w:val="both"/>
        <w:rPr>
          <w:rFonts w:cs="David"/>
          <w:szCs w:val="24"/>
          <w:lang w:eastAsia="en-US"/>
        </w:rPr>
      </w:pPr>
    </w:p>
    <w:p w14:paraId="192BCA2F" w14:textId="77777777" w:rsidR="008729BC" w:rsidRPr="008729BC" w:rsidRDefault="008729BC" w:rsidP="003F3AEF">
      <w:pPr>
        <w:numPr>
          <w:ilvl w:val="0"/>
          <w:numId w:val="38"/>
        </w:numPr>
        <w:jc w:val="both"/>
        <w:rPr>
          <w:rFonts w:cs="David"/>
          <w:szCs w:val="24"/>
          <w:lang w:eastAsia="en-US"/>
        </w:rPr>
      </w:pPr>
      <w:r w:rsidRPr="008729BC">
        <w:rPr>
          <w:rFonts w:cs="David" w:hint="cs"/>
          <w:szCs w:val="24"/>
          <w:rtl/>
          <w:lang w:eastAsia="en-US"/>
        </w:rPr>
        <w:t>הקבלן</w:t>
      </w:r>
      <w:r w:rsidRPr="008729BC">
        <w:rPr>
          <w:rFonts w:cs="David"/>
          <w:szCs w:val="24"/>
          <w:rtl/>
          <w:lang w:eastAsia="en-US"/>
        </w:rPr>
        <w:t xml:space="preserve"> אחראי בלעדית כלפי המבטח לתשלום דמי הביטוח עבור כל הפוליסות ולמילוי כל החובות המוטלות על המבוטח על פי תנאי הפוליסות</w:t>
      </w:r>
      <w:r w:rsidRPr="008729BC">
        <w:rPr>
          <w:rFonts w:cs="David" w:hint="cs"/>
          <w:szCs w:val="24"/>
          <w:rtl/>
          <w:lang w:eastAsia="en-US"/>
        </w:rPr>
        <w:t>.</w:t>
      </w:r>
    </w:p>
    <w:p w14:paraId="3FF83EF9" w14:textId="77777777" w:rsidR="008729BC" w:rsidRPr="008729BC" w:rsidRDefault="008729BC" w:rsidP="008729BC">
      <w:pPr>
        <w:ind w:left="1065"/>
        <w:jc w:val="both"/>
        <w:rPr>
          <w:rFonts w:cs="David"/>
          <w:szCs w:val="24"/>
          <w:lang w:eastAsia="en-US"/>
        </w:rPr>
      </w:pPr>
    </w:p>
    <w:p w14:paraId="31949E64" w14:textId="77777777" w:rsidR="008729BC" w:rsidRPr="008729BC" w:rsidRDefault="008729BC" w:rsidP="003F3AEF">
      <w:pPr>
        <w:numPr>
          <w:ilvl w:val="0"/>
          <w:numId w:val="38"/>
        </w:numPr>
        <w:jc w:val="both"/>
        <w:rPr>
          <w:rFonts w:cs="David"/>
          <w:szCs w:val="24"/>
          <w:lang w:eastAsia="en-US"/>
        </w:rPr>
      </w:pPr>
      <w:r w:rsidRPr="008729BC">
        <w:rPr>
          <w:rFonts w:cs="David"/>
          <w:szCs w:val="24"/>
          <w:rtl/>
          <w:lang w:eastAsia="en-US"/>
        </w:rPr>
        <w:t xml:space="preserve">ההשתתפויות העצמיות הנקובות בכל פוליסה ופוליסה תחולנה בלעדית על </w:t>
      </w:r>
      <w:r w:rsidRPr="008729BC">
        <w:rPr>
          <w:rFonts w:cs="David" w:hint="cs"/>
          <w:szCs w:val="24"/>
          <w:rtl/>
          <w:lang w:eastAsia="en-US"/>
        </w:rPr>
        <w:t>הקבלן</w:t>
      </w:r>
      <w:r w:rsidRPr="008729BC">
        <w:rPr>
          <w:rFonts w:cs="David"/>
          <w:szCs w:val="24"/>
          <w:rtl/>
          <w:lang w:eastAsia="en-US"/>
        </w:rPr>
        <w:t>.</w:t>
      </w:r>
    </w:p>
    <w:p w14:paraId="2D8D2431" w14:textId="77777777" w:rsidR="008729BC" w:rsidRPr="008729BC" w:rsidRDefault="008729BC" w:rsidP="008729BC">
      <w:pPr>
        <w:ind w:left="1065"/>
        <w:jc w:val="both"/>
        <w:rPr>
          <w:rFonts w:cs="David"/>
          <w:szCs w:val="24"/>
          <w:lang w:eastAsia="en-US"/>
        </w:rPr>
      </w:pPr>
    </w:p>
    <w:p w14:paraId="1AB238AE" w14:textId="77777777" w:rsidR="008729BC" w:rsidRPr="008729BC" w:rsidRDefault="008729BC" w:rsidP="003F3AEF">
      <w:pPr>
        <w:numPr>
          <w:ilvl w:val="0"/>
          <w:numId w:val="38"/>
        </w:numPr>
        <w:jc w:val="both"/>
        <w:rPr>
          <w:rFonts w:cs="David"/>
          <w:szCs w:val="24"/>
          <w:lang w:eastAsia="en-US"/>
        </w:rPr>
      </w:pPr>
      <w:r w:rsidRPr="008729BC">
        <w:rPr>
          <w:rFonts w:cs="David"/>
          <w:szCs w:val="24"/>
          <w:rtl/>
          <w:lang w:eastAsia="en-US"/>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42352CA0" w14:textId="77777777" w:rsidR="008729BC" w:rsidRPr="008729BC" w:rsidRDefault="008729BC" w:rsidP="008729BC">
      <w:pPr>
        <w:ind w:left="720"/>
        <w:rPr>
          <w:rFonts w:ascii="Calibri" w:eastAsia="Calibri" w:hAnsi="Calibri" w:cs="Times New Roman"/>
          <w:sz w:val="22"/>
          <w:szCs w:val="22"/>
          <w:rtl/>
          <w:lang w:eastAsia="en-US"/>
        </w:rPr>
      </w:pPr>
    </w:p>
    <w:p w14:paraId="0CFDBF8F" w14:textId="77777777" w:rsidR="008729BC" w:rsidRPr="008729BC" w:rsidRDefault="008729BC" w:rsidP="003F3AEF">
      <w:pPr>
        <w:numPr>
          <w:ilvl w:val="0"/>
          <w:numId w:val="38"/>
        </w:numPr>
        <w:jc w:val="both"/>
        <w:rPr>
          <w:rFonts w:ascii="Calibri" w:eastAsia="Calibri" w:hAnsi="Calibri" w:cs="David"/>
          <w:szCs w:val="24"/>
          <w:lang w:eastAsia="en-US"/>
        </w:rPr>
      </w:pPr>
      <w:r w:rsidRPr="008729BC">
        <w:rPr>
          <w:rFonts w:ascii="Calibri" w:eastAsia="Calibri" w:hAnsi="Calibri" w:cs="David" w:hint="cs"/>
          <w:szCs w:val="24"/>
          <w:rtl/>
          <w:lang w:eastAsia="en-US"/>
        </w:rPr>
        <w:t xml:space="preserve">תנאי </w:t>
      </w:r>
      <w:r w:rsidRPr="008729BC">
        <w:rPr>
          <w:rFonts w:cs="David" w:hint="cs"/>
          <w:szCs w:val="24"/>
          <w:rtl/>
          <w:lang w:eastAsia="en-US"/>
        </w:rPr>
        <w:t>הכיסוי</w:t>
      </w:r>
      <w:r w:rsidRPr="008729BC">
        <w:rPr>
          <w:rFonts w:ascii="Calibri" w:eastAsia="Calibri" w:hAnsi="Calibri" w:cs="David" w:hint="cs"/>
          <w:szCs w:val="24"/>
          <w:rtl/>
          <w:lang w:eastAsia="en-US"/>
        </w:rPr>
        <w:t xml:space="preserve"> של הפוליסות</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הנ"ל (למעט ביטוח אחריות מקצועית) לא יפחתו מהמקובל על פי תנאי "פוליסות נוסח ביט", בכפוף להרחבת הכיסויים כמפורט לעיל.</w:t>
      </w:r>
    </w:p>
    <w:p w14:paraId="7DAA84B9" w14:textId="77777777" w:rsidR="008729BC" w:rsidRPr="008729BC" w:rsidRDefault="008729BC" w:rsidP="008729BC">
      <w:pPr>
        <w:ind w:left="1065"/>
        <w:jc w:val="both"/>
        <w:rPr>
          <w:rFonts w:cs="David"/>
          <w:szCs w:val="24"/>
          <w:lang w:eastAsia="en-US"/>
        </w:rPr>
      </w:pPr>
    </w:p>
    <w:p w14:paraId="11B29AC1" w14:textId="77777777" w:rsidR="008729BC" w:rsidRPr="008729BC" w:rsidRDefault="008729BC" w:rsidP="003F3AEF">
      <w:pPr>
        <w:numPr>
          <w:ilvl w:val="0"/>
          <w:numId w:val="38"/>
        </w:numPr>
        <w:jc w:val="both"/>
        <w:rPr>
          <w:rFonts w:cs="David"/>
          <w:szCs w:val="24"/>
          <w:rtl/>
          <w:lang w:eastAsia="en-US"/>
        </w:rPr>
      </w:pPr>
      <w:r w:rsidRPr="008729BC">
        <w:rPr>
          <w:rFonts w:cs="David" w:hint="cs"/>
          <w:szCs w:val="24"/>
          <w:rtl/>
          <w:lang w:eastAsia="en-US"/>
        </w:rPr>
        <w:t>חריג כוונה ו/או רשלנות רבתי יבוטל ככל שקיים.</w:t>
      </w:r>
    </w:p>
    <w:p w14:paraId="0BE7A72C" w14:textId="77777777" w:rsidR="008729BC" w:rsidRPr="008729BC" w:rsidRDefault="008729BC" w:rsidP="008729BC">
      <w:pPr>
        <w:rPr>
          <w:rFonts w:cs="David"/>
          <w:szCs w:val="24"/>
          <w:rtl/>
          <w:lang w:eastAsia="en-US"/>
        </w:rPr>
      </w:pPr>
    </w:p>
    <w:p w14:paraId="5104FA48" w14:textId="1EFB9902" w:rsidR="008729BC" w:rsidRPr="008729BC" w:rsidRDefault="008729BC" w:rsidP="003F3AEF">
      <w:pPr>
        <w:jc w:val="both"/>
        <w:rPr>
          <w:rFonts w:cs="David"/>
          <w:szCs w:val="24"/>
          <w:rtl/>
          <w:lang w:eastAsia="en-US"/>
        </w:rPr>
      </w:pPr>
      <w:r w:rsidRPr="008729BC">
        <w:rPr>
          <w:rFonts w:cs="David"/>
          <w:szCs w:val="24"/>
          <w:rtl/>
          <w:lang w:eastAsia="en-US"/>
        </w:rPr>
        <w:t xml:space="preserve">העתקי פוליסות הביטוח, מאושרות ע"י המבטח או אישור בחתימתו על קיום הביטוחים כאמור, יומצאו על ידי </w:t>
      </w:r>
      <w:r w:rsidRPr="008729BC">
        <w:rPr>
          <w:rFonts w:cs="David" w:hint="cs"/>
          <w:szCs w:val="24"/>
          <w:rtl/>
          <w:lang w:eastAsia="en-US"/>
        </w:rPr>
        <w:t>הקבלן</w:t>
      </w:r>
      <w:r w:rsidRPr="008729BC">
        <w:rPr>
          <w:rFonts w:cs="David"/>
          <w:szCs w:val="24"/>
          <w:rtl/>
          <w:lang w:eastAsia="en-US"/>
        </w:rPr>
        <w:t xml:space="preserve"> למשרד האוצר עד למועד </w:t>
      </w:r>
      <w:r w:rsidRPr="003F3AEF">
        <w:rPr>
          <w:rFonts w:cs="David" w:hint="cs"/>
          <w:szCs w:val="24"/>
          <w:rtl/>
          <w:lang w:eastAsia="en-US"/>
        </w:rPr>
        <w:t>חתימת החוזה</w:t>
      </w:r>
      <w:r w:rsidR="003F3AEF" w:rsidRPr="003F3AEF">
        <w:rPr>
          <w:rFonts w:cs="David" w:hint="cs"/>
          <w:szCs w:val="24"/>
          <w:rtl/>
          <w:lang w:eastAsia="en-US"/>
        </w:rPr>
        <w:t>.</w:t>
      </w:r>
    </w:p>
    <w:p w14:paraId="470277F1" w14:textId="77777777" w:rsidR="008729BC" w:rsidRPr="008729BC" w:rsidRDefault="008729BC" w:rsidP="008729BC">
      <w:pPr>
        <w:jc w:val="both"/>
        <w:rPr>
          <w:rFonts w:cs="David"/>
          <w:szCs w:val="24"/>
          <w:rtl/>
          <w:lang w:eastAsia="en-US"/>
        </w:rPr>
      </w:pPr>
    </w:p>
    <w:p w14:paraId="44C045F2" w14:textId="77777777" w:rsidR="008729BC" w:rsidRPr="008729BC" w:rsidRDefault="008729BC" w:rsidP="008729BC">
      <w:pPr>
        <w:jc w:val="both"/>
        <w:rPr>
          <w:rFonts w:cs="David"/>
          <w:szCs w:val="24"/>
          <w:rtl/>
          <w:lang w:eastAsia="en-US"/>
        </w:rPr>
      </w:pPr>
      <w:r w:rsidRPr="008729BC">
        <w:rPr>
          <w:rFonts w:cs="David" w:hint="cs"/>
          <w:szCs w:val="24"/>
          <w:rtl/>
          <w:lang w:eastAsia="en-US"/>
        </w:rPr>
        <w:t>הקבלן</w:t>
      </w:r>
      <w:r w:rsidRPr="008729BC">
        <w:rPr>
          <w:rFonts w:cs="David"/>
          <w:szCs w:val="24"/>
          <w:rtl/>
          <w:lang w:eastAsia="en-US"/>
        </w:rPr>
        <w:t xml:space="preserve"> מתחייב בכל תקופת ההתקשרות החוזית עם מדינת ישראל – משרד </w:t>
      </w:r>
      <w:r w:rsidRPr="008729BC">
        <w:rPr>
          <w:rFonts w:cs="David" w:hint="cs"/>
          <w:szCs w:val="24"/>
          <w:rtl/>
          <w:lang w:eastAsia="en-US"/>
        </w:rPr>
        <w:t xml:space="preserve">האוצר, וכל עוד אחריותו קיימת </w:t>
      </w:r>
      <w:r w:rsidRPr="008729BC">
        <w:rPr>
          <w:rFonts w:cs="David"/>
          <w:szCs w:val="24"/>
          <w:rtl/>
          <w:lang w:eastAsia="en-US"/>
        </w:rPr>
        <w:t>להחזיק בתוקף את פוליסות הביטוח. הקבלן מתחייב כי פוליסות הביטוח תחודשנה</w:t>
      </w:r>
      <w:r w:rsidRPr="008729BC">
        <w:rPr>
          <w:rFonts w:cs="David" w:hint="cs"/>
          <w:szCs w:val="24"/>
          <w:rtl/>
          <w:lang w:eastAsia="en-US"/>
        </w:rPr>
        <w:t xml:space="preserve"> על </w:t>
      </w:r>
      <w:r w:rsidRPr="008729BC">
        <w:rPr>
          <w:rFonts w:cs="David"/>
          <w:szCs w:val="24"/>
          <w:rtl/>
          <w:lang w:eastAsia="en-US"/>
        </w:rPr>
        <w:t>ידו מדי שנה בשנה, כל עוד החוזה עם מדינת ישראל – משרד האוצר בתוקף.</w:t>
      </w:r>
    </w:p>
    <w:p w14:paraId="1F483640" w14:textId="77777777" w:rsidR="008729BC" w:rsidRPr="008729BC" w:rsidRDefault="008729BC" w:rsidP="008729BC">
      <w:pPr>
        <w:jc w:val="both"/>
        <w:rPr>
          <w:rFonts w:cs="David"/>
          <w:szCs w:val="24"/>
          <w:rtl/>
          <w:lang w:eastAsia="en-US"/>
        </w:rPr>
      </w:pPr>
    </w:p>
    <w:p w14:paraId="3055E6DB" w14:textId="77777777" w:rsidR="008729BC" w:rsidRPr="008729BC" w:rsidRDefault="008729BC" w:rsidP="008729BC">
      <w:pPr>
        <w:jc w:val="both"/>
        <w:rPr>
          <w:rFonts w:cs="David"/>
          <w:szCs w:val="24"/>
          <w:rtl/>
          <w:lang w:eastAsia="en-US"/>
        </w:rPr>
      </w:pPr>
      <w:r w:rsidRPr="008729BC">
        <w:rPr>
          <w:rFonts w:cs="David"/>
          <w:szCs w:val="24"/>
          <w:rtl/>
          <w:lang w:eastAsia="en-US"/>
        </w:rPr>
        <w:t>הקבלן מתחייב להציג את העתקי פוליסות הביטוח המחודשות מאושרות וחתומות ע"י המבטח</w:t>
      </w:r>
      <w:r w:rsidRPr="008729BC">
        <w:rPr>
          <w:rFonts w:cs="David" w:hint="cs"/>
          <w:szCs w:val="24"/>
          <w:rtl/>
          <w:lang w:eastAsia="en-US"/>
        </w:rPr>
        <w:t xml:space="preserve"> או </w:t>
      </w:r>
      <w:r w:rsidRPr="008729BC">
        <w:rPr>
          <w:rFonts w:cs="David"/>
          <w:szCs w:val="24"/>
          <w:rtl/>
          <w:lang w:eastAsia="en-US"/>
        </w:rPr>
        <w:t>אישור בחתימת מבטחו על חידושן למשרד האוצר לכל המאוחר שבועיים לפני תום תקופ</w:t>
      </w:r>
      <w:r w:rsidRPr="008729BC">
        <w:rPr>
          <w:rFonts w:cs="David" w:hint="cs"/>
          <w:szCs w:val="24"/>
          <w:rtl/>
          <w:lang w:eastAsia="en-US"/>
        </w:rPr>
        <w:t xml:space="preserve">ת </w:t>
      </w:r>
      <w:r w:rsidRPr="008729BC">
        <w:rPr>
          <w:rFonts w:cs="David"/>
          <w:szCs w:val="24"/>
          <w:rtl/>
          <w:lang w:eastAsia="en-US"/>
        </w:rPr>
        <w:t>הביטוח.</w:t>
      </w:r>
    </w:p>
    <w:p w14:paraId="6A861C79" w14:textId="77777777" w:rsidR="008729BC" w:rsidRPr="008729BC" w:rsidRDefault="008729BC" w:rsidP="008729BC">
      <w:pPr>
        <w:jc w:val="both"/>
        <w:rPr>
          <w:rFonts w:cs="David"/>
          <w:szCs w:val="24"/>
          <w:rtl/>
          <w:lang w:eastAsia="en-US"/>
        </w:rPr>
      </w:pPr>
    </w:p>
    <w:p w14:paraId="35FF41A6" w14:textId="1F944D8C" w:rsidR="008729BC" w:rsidRDefault="008729BC" w:rsidP="003F3AEF">
      <w:pPr>
        <w:spacing w:line="360" w:lineRule="auto"/>
        <w:rPr>
          <w:rFonts w:cs="David"/>
          <w:szCs w:val="24"/>
          <w:rtl/>
        </w:rPr>
      </w:pPr>
      <w:r w:rsidRPr="008729BC">
        <w:rPr>
          <w:rFonts w:cs="David"/>
          <w:szCs w:val="24"/>
          <w:rtl/>
          <w:lang w:eastAsia="en-US"/>
        </w:rPr>
        <w:t xml:space="preserve">אין בכל האמור בסעיפי הביטוח כדי לפטור את </w:t>
      </w:r>
      <w:r w:rsidRPr="008729BC">
        <w:rPr>
          <w:rFonts w:cs="David" w:hint="cs"/>
          <w:szCs w:val="24"/>
          <w:rtl/>
          <w:lang w:eastAsia="en-US"/>
        </w:rPr>
        <w:t>הקבלן</w:t>
      </w:r>
      <w:r w:rsidRPr="008729BC">
        <w:rPr>
          <w:rFonts w:cs="David"/>
          <w:szCs w:val="24"/>
          <w:rtl/>
          <w:lang w:eastAsia="en-US"/>
        </w:rPr>
        <w:t xml:space="preserve"> מכל חובה החלה עליו על פי דין ועל פי</w:t>
      </w:r>
      <w:r w:rsidRPr="008729BC">
        <w:rPr>
          <w:rFonts w:cs="David" w:hint="cs"/>
          <w:szCs w:val="24"/>
          <w:rtl/>
          <w:lang w:eastAsia="en-US"/>
        </w:rPr>
        <w:t xml:space="preserve"> ה</w:t>
      </w:r>
      <w:r w:rsidRPr="008729BC">
        <w:rPr>
          <w:rFonts w:cs="David"/>
          <w:szCs w:val="24"/>
          <w:rtl/>
          <w:lang w:eastAsia="en-US"/>
        </w:rPr>
        <w:t>חוזה ואין לפרש את האמור כוויתור של מדינת ישראל – משרד האוצר על כל זכות או</w:t>
      </w:r>
      <w:r w:rsidRPr="008729BC">
        <w:rPr>
          <w:rFonts w:cs="David" w:hint="cs"/>
          <w:szCs w:val="24"/>
          <w:rtl/>
          <w:lang w:eastAsia="en-US"/>
        </w:rPr>
        <w:t xml:space="preserve"> </w:t>
      </w:r>
      <w:r w:rsidRPr="008729BC">
        <w:rPr>
          <w:rFonts w:cs="David"/>
          <w:szCs w:val="24"/>
          <w:rtl/>
          <w:lang w:eastAsia="en-US"/>
        </w:rPr>
        <w:t>סעד המוקנים לה</w:t>
      </w:r>
      <w:r w:rsidRPr="008729BC">
        <w:rPr>
          <w:rFonts w:cs="David" w:hint="cs"/>
          <w:szCs w:val="24"/>
          <w:rtl/>
          <w:lang w:eastAsia="en-US"/>
        </w:rPr>
        <w:t>ם</w:t>
      </w:r>
      <w:r w:rsidRPr="008729BC">
        <w:rPr>
          <w:rFonts w:cs="David"/>
          <w:szCs w:val="24"/>
          <w:rtl/>
          <w:lang w:eastAsia="en-US"/>
        </w:rPr>
        <w:t xml:space="preserve"> על פי </w:t>
      </w:r>
      <w:r w:rsidRPr="008729BC">
        <w:rPr>
          <w:rFonts w:cs="David" w:hint="cs"/>
          <w:szCs w:val="24"/>
          <w:rtl/>
          <w:lang w:eastAsia="en-US"/>
        </w:rPr>
        <w:t xml:space="preserve">כל </w:t>
      </w:r>
      <w:r w:rsidRPr="008729BC">
        <w:rPr>
          <w:rFonts w:cs="David"/>
          <w:szCs w:val="24"/>
          <w:rtl/>
          <w:lang w:eastAsia="en-US"/>
        </w:rPr>
        <w:t>דין ועל פי חוזה זה.</w:t>
      </w:r>
    </w:p>
    <w:p w14:paraId="1C86422B" w14:textId="14EB498C" w:rsidR="0038188F" w:rsidRDefault="00575924" w:rsidP="003F3AEF">
      <w:pPr>
        <w:spacing w:line="360" w:lineRule="auto"/>
        <w:rPr>
          <w:rFonts w:cs="David"/>
          <w:b/>
          <w:bCs/>
          <w:szCs w:val="24"/>
          <w:u w:val="single"/>
          <w:rtl/>
        </w:rPr>
      </w:pPr>
      <w:r w:rsidRPr="00575924">
        <w:rPr>
          <w:rFonts w:cs="David"/>
          <w:szCs w:val="24"/>
          <w:rtl/>
        </w:rPr>
        <w:t xml:space="preserve"> </w:t>
      </w:r>
    </w:p>
    <w:p w14:paraId="65A51C53" w14:textId="77777777" w:rsidR="007C1374" w:rsidRPr="00A20713" w:rsidRDefault="007C1374" w:rsidP="00CA7BFA">
      <w:pPr>
        <w:numPr>
          <w:ilvl w:val="0"/>
          <w:numId w:val="4"/>
        </w:numPr>
        <w:spacing w:line="360" w:lineRule="auto"/>
        <w:rPr>
          <w:rFonts w:cs="David"/>
          <w:b/>
          <w:bCs/>
          <w:szCs w:val="24"/>
        </w:rPr>
      </w:pPr>
      <w:r w:rsidRPr="00A20713">
        <w:rPr>
          <w:rFonts w:cs="David"/>
          <w:b/>
          <w:bCs/>
          <w:szCs w:val="24"/>
          <w:rtl/>
        </w:rPr>
        <w:t>תנאים כלליים</w:t>
      </w:r>
      <w:r w:rsidRPr="00A20713">
        <w:rPr>
          <w:rFonts w:cs="David" w:hint="cs"/>
          <w:b/>
          <w:bCs/>
          <w:szCs w:val="24"/>
          <w:rtl/>
        </w:rPr>
        <w:t>:</w:t>
      </w:r>
    </w:p>
    <w:p w14:paraId="0A3C788B" w14:textId="6E47B3CC" w:rsidR="00177E86" w:rsidRDefault="007C1374" w:rsidP="003F3AEF">
      <w:pPr>
        <w:numPr>
          <w:ilvl w:val="1"/>
          <w:numId w:val="4"/>
        </w:numPr>
        <w:tabs>
          <w:tab w:val="clear" w:pos="792"/>
        </w:tabs>
        <w:spacing w:line="360" w:lineRule="auto"/>
        <w:ind w:left="942" w:hanging="567"/>
        <w:jc w:val="both"/>
        <w:rPr>
          <w:rFonts w:cs="David"/>
          <w:szCs w:val="24"/>
        </w:rPr>
      </w:pPr>
      <w:r w:rsidRPr="00A20713">
        <w:rPr>
          <w:rFonts w:cs="David"/>
          <w:szCs w:val="24"/>
          <w:rtl/>
        </w:rPr>
        <w:t>המזמין</w:t>
      </w:r>
      <w:r w:rsidRPr="00A20713">
        <w:rPr>
          <w:rFonts w:cs="David"/>
          <w:szCs w:val="24"/>
        </w:rPr>
        <w:t xml:space="preserve"> </w:t>
      </w:r>
      <w:r w:rsidRPr="00A20713">
        <w:rPr>
          <w:rFonts w:cs="David"/>
          <w:szCs w:val="24"/>
          <w:rtl/>
        </w:rPr>
        <w:t>רשאי בכל</w:t>
      </w:r>
      <w:r w:rsidRPr="00A20713">
        <w:rPr>
          <w:rFonts w:cs="David"/>
          <w:szCs w:val="24"/>
        </w:rPr>
        <w:t xml:space="preserve"> </w:t>
      </w:r>
      <w:r w:rsidRPr="00A20713">
        <w:rPr>
          <w:rFonts w:cs="David"/>
          <w:szCs w:val="24"/>
          <w:rtl/>
        </w:rPr>
        <w:t>עת</w:t>
      </w:r>
      <w:r w:rsidRPr="00A20713">
        <w:rPr>
          <w:rFonts w:cs="David"/>
          <w:szCs w:val="24"/>
        </w:rPr>
        <w:t xml:space="preserve"> </w:t>
      </w:r>
      <w:r w:rsidRPr="00A20713">
        <w:rPr>
          <w:rFonts w:cs="David"/>
          <w:szCs w:val="24"/>
          <w:rtl/>
        </w:rPr>
        <w:t>במהלך</w:t>
      </w:r>
      <w:r w:rsidRPr="00A20713">
        <w:rPr>
          <w:rFonts w:cs="David"/>
          <w:szCs w:val="24"/>
        </w:rPr>
        <w:t xml:space="preserve"> </w:t>
      </w:r>
      <w:r w:rsidRPr="00A20713">
        <w:rPr>
          <w:rFonts w:cs="David"/>
          <w:szCs w:val="24"/>
          <w:rtl/>
        </w:rPr>
        <w:t>תקופת</w:t>
      </w:r>
      <w:r w:rsidRPr="00A20713">
        <w:rPr>
          <w:rFonts w:cs="David"/>
          <w:szCs w:val="24"/>
        </w:rPr>
        <w:t xml:space="preserve"> </w:t>
      </w:r>
      <w:r w:rsidRPr="00A20713">
        <w:rPr>
          <w:rFonts w:cs="David"/>
          <w:szCs w:val="24"/>
          <w:rtl/>
        </w:rPr>
        <w:t>ההתקשרות</w:t>
      </w:r>
      <w:r w:rsidR="000D4289">
        <w:rPr>
          <w:rFonts w:cs="David" w:hint="cs"/>
          <w:szCs w:val="24"/>
          <w:rtl/>
        </w:rPr>
        <w:t>,</w:t>
      </w:r>
      <w:r w:rsidRPr="00A20713">
        <w:rPr>
          <w:rFonts w:cs="David"/>
          <w:szCs w:val="24"/>
        </w:rPr>
        <w:t xml:space="preserve"> </w:t>
      </w:r>
      <w:r w:rsidRPr="00A20713">
        <w:rPr>
          <w:rFonts w:cs="David"/>
          <w:szCs w:val="24"/>
          <w:rtl/>
        </w:rPr>
        <w:t>לפנות</w:t>
      </w:r>
      <w:r w:rsidRPr="00A20713">
        <w:rPr>
          <w:rFonts w:cs="David"/>
          <w:szCs w:val="24"/>
        </w:rPr>
        <w:t xml:space="preserve"> </w:t>
      </w:r>
      <w:r w:rsidRPr="00A20713">
        <w:rPr>
          <w:rFonts w:cs="David"/>
          <w:szCs w:val="24"/>
          <w:rtl/>
        </w:rPr>
        <w:t>למציע</w:t>
      </w:r>
      <w:r w:rsidRPr="00A20713">
        <w:rPr>
          <w:rFonts w:cs="David"/>
          <w:szCs w:val="24"/>
        </w:rPr>
        <w:t xml:space="preserve"> </w:t>
      </w:r>
      <w:r w:rsidR="0066742D">
        <w:rPr>
          <w:rFonts w:cs="David" w:hint="cs"/>
          <w:szCs w:val="24"/>
          <w:rtl/>
        </w:rPr>
        <w:t>שהוגדר ככשיר שני ושלישי</w:t>
      </w:r>
      <w:r w:rsidR="003F3AEF">
        <w:rPr>
          <w:rFonts w:cs="David" w:hint="cs"/>
          <w:szCs w:val="24"/>
          <w:rtl/>
        </w:rPr>
        <w:t xml:space="preserve"> בהליך </w:t>
      </w:r>
      <w:proofErr w:type="spellStart"/>
      <w:r w:rsidR="003F3AEF">
        <w:rPr>
          <w:rFonts w:cs="David" w:hint="cs"/>
          <w:szCs w:val="24"/>
          <w:rtl/>
        </w:rPr>
        <w:t>התיחור</w:t>
      </w:r>
      <w:proofErr w:type="spellEnd"/>
      <w:r w:rsidR="0066742D">
        <w:rPr>
          <w:rFonts w:cs="David" w:hint="cs"/>
          <w:szCs w:val="24"/>
          <w:rtl/>
        </w:rPr>
        <w:t xml:space="preserve">, </w:t>
      </w:r>
      <w:r w:rsidRPr="00A20713">
        <w:rPr>
          <w:rFonts w:cs="David"/>
          <w:szCs w:val="24"/>
          <w:rtl/>
        </w:rPr>
        <w:t>וזאת</w:t>
      </w:r>
      <w:r w:rsidRPr="00A20713">
        <w:rPr>
          <w:rFonts w:cs="David"/>
          <w:szCs w:val="24"/>
        </w:rPr>
        <w:t xml:space="preserve"> </w:t>
      </w:r>
      <w:r w:rsidRPr="00A20713">
        <w:rPr>
          <w:rFonts w:cs="David"/>
          <w:szCs w:val="24"/>
          <w:rtl/>
        </w:rPr>
        <w:t>במקרה</w:t>
      </w:r>
      <w:r w:rsidRPr="00A20713">
        <w:rPr>
          <w:rFonts w:cs="David"/>
          <w:szCs w:val="24"/>
        </w:rPr>
        <w:t xml:space="preserve"> </w:t>
      </w:r>
      <w:r w:rsidRPr="00A20713">
        <w:rPr>
          <w:rFonts w:cs="David"/>
          <w:szCs w:val="24"/>
          <w:rtl/>
        </w:rPr>
        <w:t>שבו</w:t>
      </w:r>
      <w:r w:rsidRPr="00A20713">
        <w:rPr>
          <w:rFonts w:cs="David"/>
          <w:szCs w:val="24"/>
        </w:rPr>
        <w:t xml:space="preserve"> </w:t>
      </w:r>
      <w:r w:rsidRPr="00A20713">
        <w:rPr>
          <w:rFonts w:cs="David"/>
          <w:szCs w:val="24"/>
          <w:rtl/>
        </w:rPr>
        <w:t>התברר</w:t>
      </w:r>
      <w:r w:rsidRPr="00A20713">
        <w:rPr>
          <w:rFonts w:cs="David"/>
          <w:szCs w:val="24"/>
        </w:rPr>
        <w:t xml:space="preserve"> </w:t>
      </w:r>
      <w:r w:rsidRPr="00A20713">
        <w:rPr>
          <w:rFonts w:cs="David"/>
          <w:szCs w:val="24"/>
          <w:rtl/>
        </w:rPr>
        <w:t>כי</w:t>
      </w:r>
      <w:r w:rsidRPr="00A20713">
        <w:rPr>
          <w:rFonts w:cs="David"/>
          <w:szCs w:val="24"/>
        </w:rPr>
        <w:t xml:space="preserve"> </w:t>
      </w:r>
      <w:r w:rsidRPr="00A20713">
        <w:rPr>
          <w:rFonts w:cs="David"/>
          <w:szCs w:val="24"/>
          <w:rtl/>
        </w:rPr>
        <w:t>הזוכה</w:t>
      </w:r>
      <w:r w:rsidR="003F3AEF">
        <w:rPr>
          <w:rFonts w:cs="David" w:hint="cs"/>
          <w:szCs w:val="24"/>
          <w:rtl/>
        </w:rPr>
        <w:t xml:space="preserve"> </w:t>
      </w:r>
      <w:proofErr w:type="spellStart"/>
      <w:r w:rsidR="003F3AEF">
        <w:rPr>
          <w:rFonts w:cs="David" w:hint="cs"/>
          <w:szCs w:val="24"/>
          <w:rtl/>
        </w:rPr>
        <w:t>בתיחור</w:t>
      </w:r>
      <w:proofErr w:type="spellEnd"/>
      <w:r w:rsidR="0066742D">
        <w:rPr>
          <w:rFonts w:cs="David" w:hint="cs"/>
          <w:szCs w:val="24"/>
          <w:rtl/>
        </w:rPr>
        <w:t xml:space="preserve"> </w:t>
      </w:r>
      <w:r w:rsidR="0066742D" w:rsidRPr="00A20713">
        <w:rPr>
          <w:rFonts w:cs="David"/>
          <w:szCs w:val="24"/>
          <w:rtl/>
        </w:rPr>
        <w:t>אינ</w:t>
      </w:r>
      <w:r w:rsidR="0066742D">
        <w:rPr>
          <w:rFonts w:cs="David" w:hint="cs"/>
          <w:szCs w:val="24"/>
          <w:rtl/>
        </w:rPr>
        <w:t>ו</w:t>
      </w:r>
      <w:r w:rsidR="0066742D" w:rsidRPr="00A20713">
        <w:rPr>
          <w:rFonts w:cs="David"/>
          <w:szCs w:val="24"/>
        </w:rPr>
        <w:t xml:space="preserve"> </w:t>
      </w:r>
      <w:r w:rsidRPr="00A20713">
        <w:rPr>
          <w:rFonts w:cs="David"/>
          <w:szCs w:val="24"/>
          <w:rtl/>
        </w:rPr>
        <w:t>עומד</w:t>
      </w:r>
      <w:r w:rsidRPr="00A20713">
        <w:rPr>
          <w:rFonts w:cs="David"/>
          <w:szCs w:val="24"/>
        </w:rPr>
        <w:t xml:space="preserve"> </w:t>
      </w:r>
      <w:r w:rsidRPr="00A20713">
        <w:rPr>
          <w:rFonts w:cs="David"/>
          <w:szCs w:val="24"/>
          <w:rtl/>
        </w:rPr>
        <w:t>בדרישות</w:t>
      </w:r>
      <w:r w:rsidR="009F7ABD">
        <w:rPr>
          <w:rFonts w:cs="David" w:hint="cs"/>
          <w:szCs w:val="24"/>
          <w:rtl/>
        </w:rPr>
        <w:t xml:space="preserve">  </w:t>
      </w:r>
      <w:r w:rsidR="00177E86">
        <w:rPr>
          <w:rFonts w:cs="David" w:hint="cs"/>
          <w:szCs w:val="24"/>
          <w:rtl/>
        </w:rPr>
        <w:t>ה</w:t>
      </w:r>
      <w:r w:rsidRPr="00A20713">
        <w:rPr>
          <w:rFonts w:cs="David"/>
          <w:szCs w:val="24"/>
          <w:rtl/>
        </w:rPr>
        <w:t>מפורטות</w:t>
      </w:r>
      <w:r w:rsidRPr="00A20713">
        <w:rPr>
          <w:rFonts w:cs="David"/>
          <w:szCs w:val="24"/>
        </w:rPr>
        <w:t xml:space="preserve"> </w:t>
      </w:r>
      <w:r w:rsidR="0066742D">
        <w:rPr>
          <w:rFonts w:cs="David" w:hint="cs"/>
          <w:szCs w:val="24"/>
          <w:rtl/>
        </w:rPr>
        <w:t>במכרז</w:t>
      </w:r>
      <w:r w:rsidRPr="00A20713">
        <w:rPr>
          <w:rFonts w:cs="David"/>
          <w:szCs w:val="24"/>
        </w:rPr>
        <w:t>.</w:t>
      </w:r>
      <w:r w:rsidR="00177E86">
        <w:rPr>
          <w:rFonts w:cs="David" w:hint="cs"/>
          <w:szCs w:val="24"/>
          <w:rtl/>
        </w:rPr>
        <w:t xml:space="preserve"> </w:t>
      </w:r>
    </w:p>
    <w:p w14:paraId="4CE91E8C" w14:textId="54CEAF93" w:rsidR="000D4289" w:rsidRDefault="00177E86" w:rsidP="00177E86">
      <w:pPr>
        <w:spacing w:line="360" w:lineRule="auto"/>
        <w:ind w:left="942"/>
        <w:jc w:val="both"/>
        <w:rPr>
          <w:rFonts w:cs="David"/>
          <w:szCs w:val="24"/>
          <w:rtl/>
        </w:rPr>
      </w:pPr>
      <w:r>
        <w:rPr>
          <w:rFonts w:cs="David" w:hint="cs"/>
          <w:szCs w:val="24"/>
          <w:rtl/>
        </w:rPr>
        <w:t>בנוסף באפשרותו של המזמין לפנות לכשיר השני ובמידת הצורך לכשיר השלישי</w:t>
      </w:r>
      <w:r w:rsidR="003F3AEF">
        <w:rPr>
          <w:rFonts w:cs="David" w:hint="cs"/>
          <w:szCs w:val="24"/>
          <w:rtl/>
        </w:rPr>
        <w:t xml:space="preserve"> </w:t>
      </w:r>
      <w:proofErr w:type="spellStart"/>
      <w:r w:rsidR="003F3AEF">
        <w:rPr>
          <w:rFonts w:cs="David" w:hint="cs"/>
          <w:szCs w:val="24"/>
          <w:rtl/>
        </w:rPr>
        <w:t>בתיחור</w:t>
      </w:r>
      <w:proofErr w:type="spellEnd"/>
      <w:r w:rsidR="00CC6E9D">
        <w:rPr>
          <w:rFonts w:cs="David" w:hint="cs"/>
          <w:szCs w:val="24"/>
          <w:rtl/>
        </w:rPr>
        <w:t>,</w:t>
      </w:r>
      <w:r>
        <w:rPr>
          <w:rFonts w:cs="David" w:hint="cs"/>
          <w:szCs w:val="24"/>
          <w:rtl/>
        </w:rPr>
        <w:t xml:space="preserve"> לשם ביצוע פרויקט שה</w:t>
      </w:r>
      <w:r w:rsidR="000D4289">
        <w:rPr>
          <w:rFonts w:cs="David" w:hint="cs"/>
          <w:szCs w:val="24"/>
          <w:rtl/>
        </w:rPr>
        <w:t>סתבר שה</w:t>
      </w:r>
      <w:r>
        <w:rPr>
          <w:rFonts w:cs="David" w:hint="cs"/>
          <w:szCs w:val="24"/>
          <w:rtl/>
        </w:rPr>
        <w:t xml:space="preserve">זוכה </w:t>
      </w:r>
      <w:r w:rsidR="000D4289">
        <w:rPr>
          <w:rFonts w:cs="David" w:hint="cs"/>
          <w:szCs w:val="24"/>
          <w:rtl/>
        </w:rPr>
        <w:t xml:space="preserve">במכרז </w:t>
      </w:r>
      <w:r>
        <w:rPr>
          <w:rFonts w:cs="David" w:hint="cs"/>
          <w:szCs w:val="24"/>
          <w:rtl/>
        </w:rPr>
        <w:t xml:space="preserve">אינו יכול לבצעו עקב </w:t>
      </w:r>
      <w:r w:rsidR="000D4289">
        <w:rPr>
          <w:rFonts w:cs="David" w:hint="cs"/>
          <w:szCs w:val="24"/>
          <w:rtl/>
        </w:rPr>
        <w:t xml:space="preserve">סוגיה של </w:t>
      </w:r>
      <w:r>
        <w:rPr>
          <w:rFonts w:cs="David" w:hint="cs"/>
          <w:szCs w:val="24"/>
          <w:rtl/>
        </w:rPr>
        <w:t>ניגוד עניינים או ש</w:t>
      </w:r>
      <w:r w:rsidR="000D4289">
        <w:rPr>
          <w:rFonts w:cs="David" w:hint="cs"/>
          <w:szCs w:val="24"/>
          <w:rtl/>
        </w:rPr>
        <w:t xml:space="preserve">הוא </w:t>
      </w:r>
      <w:r>
        <w:rPr>
          <w:rFonts w:cs="David" w:hint="cs"/>
          <w:szCs w:val="24"/>
          <w:rtl/>
        </w:rPr>
        <w:t xml:space="preserve">אינו זמין לביצוע הפרויקט. </w:t>
      </w:r>
    </w:p>
    <w:p w14:paraId="2645C797" w14:textId="339737F0" w:rsidR="007C1374" w:rsidRPr="00A20713" w:rsidRDefault="00CC6E9D" w:rsidP="00813778">
      <w:pPr>
        <w:spacing w:line="360" w:lineRule="auto"/>
        <w:ind w:left="942"/>
        <w:jc w:val="both"/>
        <w:rPr>
          <w:rFonts w:cs="David"/>
          <w:szCs w:val="24"/>
        </w:rPr>
      </w:pPr>
      <w:r>
        <w:rPr>
          <w:rFonts w:cs="David" w:hint="cs"/>
          <w:szCs w:val="24"/>
          <w:rtl/>
        </w:rPr>
        <w:t>במידה ותהיה פניה כאמור, יידרש הספק שאליו תבוצע הפניה, לחתום על כל המסמכים הרלוונטיים כפי שמופיעים במכרז זה</w:t>
      </w:r>
      <w:r w:rsidR="00813778">
        <w:rPr>
          <w:rFonts w:cs="David" w:hint="cs"/>
          <w:szCs w:val="24"/>
          <w:rtl/>
        </w:rPr>
        <w:t>.</w:t>
      </w:r>
      <w:r w:rsidR="000D4289">
        <w:rPr>
          <w:rFonts w:cs="David" w:hint="cs"/>
          <w:szCs w:val="24"/>
          <w:rtl/>
        </w:rPr>
        <w:t xml:space="preserve"> </w:t>
      </w:r>
    </w:p>
    <w:p w14:paraId="5E06A074" w14:textId="77777777" w:rsidR="007C1374" w:rsidRPr="00A20713" w:rsidRDefault="007C1374" w:rsidP="00CA7BFA">
      <w:pPr>
        <w:numPr>
          <w:ilvl w:val="1"/>
          <w:numId w:val="4"/>
        </w:numPr>
        <w:tabs>
          <w:tab w:val="clear" w:pos="792"/>
        </w:tabs>
        <w:spacing w:line="360" w:lineRule="auto"/>
        <w:ind w:left="942" w:hanging="567"/>
        <w:jc w:val="both"/>
        <w:rPr>
          <w:rFonts w:cs="David"/>
          <w:szCs w:val="24"/>
        </w:rPr>
      </w:pPr>
      <w:r w:rsidRPr="00A20713">
        <w:rPr>
          <w:rFonts w:cs="David"/>
          <w:szCs w:val="24"/>
          <w:rtl/>
        </w:rPr>
        <w:t>המזמין רשאי לפנות אל המציעים, או אל מי מהם, לקבלת הבהרות או השלמות להצעותיהם.</w:t>
      </w:r>
    </w:p>
    <w:p w14:paraId="3F466F9C" w14:textId="77777777" w:rsidR="007C1374" w:rsidRPr="00A20713" w:rsidRDefault="007C1374" w:rsidP="00CA7BFA">
      <w:pPr>
        <w:numPr>
          <w:ilvl w:val="1"/>
          <w:numId w:val="4"/>
        </w:numPr>
        <w:tabs>
          <w:tab w:val="clear" w:pos="792"/>
        </w:tabs>
        <w:spacing w:line="360" w:lineRule="auto"/>
        <w:ind w:left="942" w:hanging="567"/>
        <w:jc w:val="both"/>
        <w:rPr>
          <w:rFonts w:cs="David"/>
          <w:szCs w:val="24"/>
        </w:rPr>
      </w:pPr>
      <w:r w:rsidRPr="00A20713">
        <w:rPr>
          <w:rFonts w:cs="David"/>
          <w:szCs w:val="24"/>
          <w:rtl/>
        </w:rPr>
        <w:lastRenderedPageBreak/>
        <w:t>המזמין רשאי בכל עת, בהודעה שתועבר בכתב, להקדים או לדחות את המועד האחרון להגשת ההצעות וכן לשנות מועדים ותנאים אחרים הנוגעים לפנייה זו, על פי שיקול דעתו המוחלט.</w:t>
      </w:r>
    </w:p>
    <w:p w14:paraId="0C349BFA" w14:textId="77777777" w:rsidR="007C1374" w:rsidRPr="00A20713" w:rsidRDefault="007C1374" w:rsidP="00CA7BFA">
      <w:pPr>
        <w:numPr>
          <w:ilvl w:val="1"/>
          <w:numId w:val="4"/>
        </w:numPr>
        <w:tabs>
          <w:tab w:val="clear" w:pos="792"/>
        </w:tabs>
        <w:spacing w:line="360" w:lineRule="auto"/>
        <w:ind w:left="942" w:hanging="567"/>
        <w:jc w:val="both"/>
        <w:rPr>
          <w:rFonts w:cs="David"/>
          <w:szCs w:val="24"/>
        </w:rPr>
      </w:pPr>
      <w:r w:rsidRPr="00A20713">
        <w:rPr>
          <w:rFonts w:cs="David"/>
          <w:szCs w:val="24"/>
          <w:rtl/>
        </w:rPr>
        <w:t xml:space="preserve">המזמין אינו מתחייב לבחור בהצעה כלשהי, בכלל </w:t>
      </w:r>
      <w:r w:rsidR="003463F9">
        <w:rPr>
          <w:rFonts w:cs="David" w:hint="cs"/>
          <w:szCs w:val="24"/>
          <w:rtl/>
        </w:rPr>
        <w:t>כך</w:t>
      </w:r>
      <w:r w:rsidRPr="00A20713">
        <w:rPr>
          <w:rFonts w:cs="David"/>
          <w:szCs w:val="24"/>
          <w:rtl/>
        </w:rPr>
        <w:t xml:space="preserve"> </w:t>
      </w:r>
      <w:r w:rsidRPr="00A20713">
        <w:rPr>
          <w:rFonts w:cs="David" w:hint="cs"/>
          <w:szCs w:val="24"/>
          <w:rtl/>
        </w:rPr>
        <w:t>ב</w:t>
      </w:r>
      <w:r w:rsidRPr="00A20713">
        <w:rPr>
          <w:rFonts w:cs="David"/>
          <w:szCs w:val="24"/>
          <w:rtl/>
        </w:rPr>
        <w:t>הצעה הזולה ביותר, והוא רשאי לפנות למציעים פוטנציאליים נוספים בכל מועד שיימצא לנכון, או להחליט שלא להתקשר כלל, מטעמים תקציביים או אחרים.</w:t>
      </w:r>
    </w:p>
    <w:p w14:paraId="5950734D" w14:textId="77777777" w:rsidR="007C1374" w:rsidRDefault="007C1374" w:rsidP="00CA7BFA">
      <w:pPr>
        <w:numPr>
          <w:ilvl w:val="1"/>
          <w:numId w:val="4"/>
        </w:numPr>
        <w:tabs>
          <w:tab w:val="clear" w:pos="792"/>
        </w:tabs>
        <w:spacing w:line="360" w:lineRule="auto"/>
        <w:ind w:left="942" w:hanging="567"/>
        <w:jc w:val="both"/>
        <w:rPr>
          <w:rFonts w:cs="David"/>
          <w:szCs w:val="24"/>
        </w:rPr>
      </w:pPr>
      <w:r w:rsidRPr="00A20713">
        <w:rPr>
          <w:rFonts w:cs="David"/>
          <w:szCs w:val="24"/>
          <w:rtl/>
        </w:rPr>
        <w:t xml:space="preserve">למען הסר ספק מובהר, כי אין בהודעה על זוכה בפניה זו בכדי לסיים את הליכי הבחירה או כדי ליצור יחסים חוזיים בין המזמין והזוכה וכי בטרם חתימת </w:t>
      </w:r>
      <w:proofErr w:type="spellStart"/>
      <w:r w:rsidRPr="00A20713">
        <w:rPr>
          <w:rFonts w:cs="David"/>
          <w:szCs w:val="24"/>
          <w:rtl/>
        </w:rPr>
        <w:t>מורשי</w:t>
      </w:r>
      <w:proofErr w:type="spellEnd"/>
      <w:r w:rsidRPr="00A20713">
        <w:rPr>
          <w:rFonts w:cs="David"/>
          <w:szCs w:val="24"/>
          <w:rtl/>
        </w:rPr>
        <w:t xml:space="preserve"> החתימה מטעם המזמין על חוזה ההתקשרות בין הצדדים, המזמין רשאי לבטל או לשנות את החלטתו על פי שיקול דעתו הבלעדי והמוחלט.</w:t>
      </w:r>
    </w:p>
    <w:p w14:paraId="7E6434A0" w14:textId="08A21D49" w:rsidR="00DB6939" w:rsidRPr="00DB6939" w:rsidRDefault="00DB6939" w:rsidP="003F3AEF">
      <w:pPr>
        <w:numPr>
          <w:ilvl w:val="1"/>
          <w:numId w:val="4"/>
        </w:numPr>
        <w:tabs>
          <w:tab w:val="clear" w:pos="792"/>
        </w:tabs>
        <w:spacing w:line="360" w:lineRule="auto"/>
        <w:ind w:left="942" w:hanging="567"/>
        <w:jc w:val="both"/>
        <w:rPr>
          <w:rFonts w:cs="David"/>
          <w:szCs w:val="24"/>
          <w:rtl/>
        </w:rPr>
      </w:pPr>
      <w:r w:rsidRPr="00DB6939">
        <w:rPr>
          <w:rFonts w:cs="David"/>
          <w:szCs w:val="24"/>
          <w:rtl/>
        </w:rPr>
        <w:t>יובהר שהזוכה</w:t>
      </w:r>
      <w:r w:rsidR="003F3AEF">
        <w:rPr>
          <w:rFonts w:cs="David" w:hint="cs"/>
          <w:szCs w:val="24"/>
          <w:rtl/>
        </w:rPr>
        <w:t xml:space="preserve"> בהליך </w:t>
      </w:r>
      <w:proofErr w:type="spellStart"/>
      <w:r w:rsidR="003F3AEF">
        <w:rPr>
          <w:rFonts w:cs="David" w:hint="cs"/>
          <w:szCs w:val="24"/>
          <w:rtl/>
        </w:rPr>
        <w:t>התיחור</w:t>
      </w:r>
      <w:proofErr w:type="spellEnd"/>
      <w:r w:rsidR="003F3AEF">
        <w:rPr>
          <w:rFonts w:cs="David" w:hint="cs"/>
          <w:szCs w:val="24"/>
          <w:rtl/>
        </w:rPr>
        <w:t xml:space="preserve"> יידרש</w:t>
      </w:r>
      <w:r w:rsidRPr="00DB6939">
        <w:rPr>
          <w:rFonts w:cs="David"/>
          <w:szCs w:val="24"/>
          <w:rtl/>
        </w:rPr>
        <w:t xml:space="preserve"> להגיש דיווחים וחשבונות הנדרשים לצורך תשלום עבור עבודתו, במסגרת פורטל הספקים הממשלתי, בשים לב להוראות </w:t>
      </w:r>
      <w:proofErr w:type="spellStart"/>
      <w:r w:rsidRPr="00DB6939">
        <w:rPr>
          <w:rFonts w:cs="David"/>
          <w:szCs w:val="24"/>
          <w:rtl/>
        </w:rPr>
        <w:t>התכ"מ</w:t>
      </w:r>
      <w:proofErr w:type="spellEnd"/>
      <w:r w:rsidRPr="00DB6939">
        <w:rPr>
          <w:rFonts w:cs="David"/>
          <w:szCs w:val="24"/>
          <w:rtl/>
        </w:rPr>
        <w:t xml:space="preserve"> והנחיות החשב הכללי הרלוונטיות. יודגש שהזוכה יישא בכלל העלויות הכרוכות בהתחברות לפורטל הספקים הממשלתי.</w:t>
      </w:r>
    </w:p>
    <w:p w14:paraId="6543CE4A" w14:textId="77777777" w:rsidR="007C1374" w:rsidRDefault="007C1374" w:rsidP="00CA7BFA">
      <w:pPr>
        <w:numPr>
          <w:ilvl w:val="1"/>
          <w:numId w:val="4"/>
        </w:numPr>
        <w:tabs>
          <w:tab w:val="clear" w:pos="792"/>
        </w:tabs>
        <w:spacing w:line="360" w:lineRule="auto"/>
        <w:ind w:left="942" w:hanging="567"/>
        <w:jc w:val="both"/>
        <w:rPr>
          <w:rFonts w:cs="David"/>
          <w:szCs w:val="24"/>
        </w:rPr>
      </w:pPr>
      <w:r w:rsidRPr="00A20713">
        <w:rPr>
          <w:rFonts w:cs="David"/>
          <w:szCs w:val="24"/>
          <w:rtl/>
        </w:rPr>
        <w:t>אין באמור לעיל בכדי לפגוע בכל זכות הקיימת למזמין ולו</w:t>
      </w:r>
      <w:r w:rsidR="0066742D">
        <w:rPr>
          <w:rFonts w:cs="David" w:hint="cs"/>
          <w:szCs w:val="24"/>
          <w:rtl/>
        </w:rPr>
        <w:t>ו</w:t>
      </w:r>
      <w:r w:rsidRPr="00A20713">
        <w:rPr>
          <w:rFonts w:cs="David"/>
          <w:szCs w:val="24"/>
          <w:rtl/>
        </w:rPr>
        <w:t>עדת מכרזים על פי חוק חובת מכרזים, התשנ"ג-1993 או התקנות על פיו.</w:t>
      </w:r>
    </w:p>
    <w:p w14:paraId="754DE9EF" w14:textId="77777777" w:rsidR="0047113C" w:rsidRPr="0047113C" w:rsidRDefault="00846601" w:rsidP="00CA7BFA">
      <w:pPr>
        <w:numPr>
          <w:ilvl w:val="1"/>
          <w:numId w:val="4"/>
        </w:numPr>
        <w:tabs>
          <w:tab w:val="clear" w:pos="792"/>
        </w:tabs>
        <w:spacing w:line="360" w:lineRule="auto"/>
        <w:ind w:left="942" w:hanging="567"/>
        <w:jc w:val="both"/>
        <w:rPr>
          <w:rFonts w:cs="David"/>
          <w:szCs w:val="24"/>
          <w:rtl/>
        </w:rPr>
      </w:pPr>
      <w:r>
        <w:rPr>
          <w:rFonts w:cs="David" w:hint="cs"/>
          <w:szCs w:val="24"/>
          <w:rtl/>
        </w:rPr>
        <w:t>הזוכה</w:t>
      </w:r>
      <w:r w:rsidR="0047113C" w:rsidRPr="0047113C">
        <w:rPr>
          <w:rFonts w:cs="David"/>
          <w:szCs w:val="24"/>
          <w:rtl/>
        </w:rPr>
        <w:t xml:space="preserve"> מתחייב לקיים את כל הד</w:t>
      </w:r>
      <w:r w:rsidR="0047113C">
        <w:rPr>
          <w:rFonts w:cs="David"/>
          <w:szCs w:val="24"/>
          <w:rtl/>
        </w:rPr>
        <w:t>רישות של קצין הביטחון של המשרד</w:t>
      </w:r>
      <w:r w:rsidR="0047113C">
        <w:rPr>
          <w:rFonts w:cs="David" w:hint="cs"/>
          <w:szCs w:val="24"/>
          <w:rtl/>
        </w:rPr>
        <w:t>.</w:t>
      </w:r>
    </w:p>
    <w:p w14:paraId="49147C18" w14:textId="77777777" w:rsidR="0047113C" w:rsidRDefault="0047113C" w:rsidP="00CA7BFA">
      <w:pPr>
        <w:numPr>
          <w:ilvl w:val="1"/>
          <w:numId w:val="4"/>
        </w:numPr>
        <w:tabs>
          <w:tab w:val="clear" w:pos="792"/>
        </w:tabs>
        <w:spacing w:line="360" w:lineRule="auto"/>
        <w:ind w:left="942" w:hanging="567"/>
        <w:jc w:val="both"/>
        <w:rPr>
          <w:rFonts w:cs="David"/>
          <w:szCs w:val="24"/>
        </w:rPr>
      </w:pPr>
      <w:r w:rsidRPr="0047113C">
        <w:rPr>
          <w:rFonts w:cs="David"/>
          <w:szCs w:val="24"/>
          <w:rtl/>
        </w:rPr>
        <w:t xml:space="preserve">סמכות שיפוט ייחודית בכל הנוגע </w:t>
      </w:r>
      <w:r w:rsidR="00FF56C6">
        <w:rPr>
          <w:rFonts w:cs="David" w:hint="cs"/>
          <w:szCs w:val="24"/>
          <w:rtl/>
        </w:rPr>
        <w:t xml:space="preserve">להתקשרות זו תהיה </w:t>
      </w:r>
      <w:r w:rsidRPr="0047113C">
        <w:rPr>
          <w:rFonts w:cs="David"/>
          <w:szCs w:val="24"/>
          <w:rtl/>
        </w:rPr>
        <w:t>לבית המשפט המוסמך בירושלים.</w:t>
      </w:r>
    </w:p>
    <w:p w14:paraId="31E991BE" w14:textId="77777777" w:rsidR="00D31CB0" w:rsidRDefault="00D31CB0" w:rsidP="00D31CB0">
      <w:pPr>
        <w:spacing w:line="360" w:lineRule="auto"/>
        <w:ind w:left="942"/>
        <w:jc w:val="both"/>
        <w:rPr>
          <w:rFonts w:cs="David"/>
          <w:szCs w:val="24"/>
          <w:rtl/>
        </w:rPr>
      </w:pPr>
    </w:p>
    <w:p w14:paraId="741788E7" w14:textId="77777777" w:rsidR="007C1374" w:rsidRPr="00A20713" w:rsidRDefault="007C1374" w:rsidP="00CA7BFA">
      <w:pPr>
        <w:numPr>
          <w:ilvl w:val="0"/>
          <w:numId w:val="4"/>
        </w:numPr>
        <w:spacing w:line="360" w:lineRule="auto"/>
        <w:rPr>
          <w:rFonts w:cs="David"/>
          <w:b/>
          <w:bCs/>
          <w:szCs w:val="24"/>
        </w:rPr>
      </w:pPr>
      <w:r w:rsidRPr="00A20713">
        <w:rPr>
          <w:rFonts w:cs="David"/>
          <w:b/>
          <w:bCs/>
          <w:szCs w:val="24"/>
          <w:rtl/>
        </w:rPr>
        <w:t>אופן הגשת ההצעות</w:t>
      </w:r>
      <w:r w:rsidRPr="00A20713">
        <w:rPr>
          <w:rFonts w:cs="David" w:hint="cs"/>
          <w:b/>
          <w:bCs/>
          <w:szCs w:val="24"/>
          <w:rtl/>
        </w:rPr>
        <w:t>:</w:t>
      </w:r>
    </w:p>
    <w:p w14:paraId="45EC0B71" w14:textId="71D242ED" w:rsidR="007C1374" w:rsidRDefault="007C1374" w:rsidP="00EC6D31">
      <w:pPr>
        <w:numPr>
          <w:ilvl w:val="1"/>
          <w:numId w:val="4"/>
        </w:numPr>
        <w:tabs>
          <w:tab w:val="clear" w:pos="792"/>
          <w:tab w:val="left" w:pos="942"/>
        </w:tabs>
        <w:spacing w:line="360" w:lineRule="auto"/>
        <w:ind w:left="800" w:hanging="425"/>
        <w:jc w:val="both"/>
        <w:rPr>
          <w:rFonts w:cs="David"/>
          <w:szCs w:val="24"/>
        </w:rPr>
      </w:pPr>
      <w:r w:rsidRPr="00A20713">
        <w:rPr>
          <w:rFonts w:cs="David"/>
          <w:szCs w:val="24"/>
          <w:rtl/>
        </w:rPr>
        <w:t xml:space="preserve">המועד האחרון </w:t>
      </w:r>
      <w:r w:rsidRPr="009F6980">
        <w:rPr>
          <w:rFonts w:cs="David"/>
          <w:szCs w:val="24"/>
          <w:rtl/>
        </w:rPr>
        <w:t xml:space="preserve">להגשת הצעות הינו </w:t>
      </w:r>
      <w:r w:rsidRPr="003463F9">
        <w:rPr>
          <w:rFonts w:cs="David"/>
          <w:szCs w:val="24"/>
          <w:rtl/>
        </w:rPr>
        <w:t xml:space="preserve">ביום </w:t>
      </w:r>
      <w:r w:rsidR="00EC6D31">
        <w:rPr>
          <w:rFonts w:cs="David" w:hint="cs"/>
          <w:szCs w:val="24"/>
          <w:rtl/>
        </w:rPr>
        <w:t>25</w:t>
      </w:r>
      <w:r w:rsidR="00436BA7" w:rsidRPr="003463F9">
        <w:rPr>
          <w:rFonts w:cs="David" w:hint="cs"/>
          <w:szCs w:val="24"/>
          <w:rtl/>
        </w:rPr>
        <w:t xml:space="preserve"> </w:t>
      </w:r>
      <w:r w:rsidR="005D2240">
        <w:rPr>
          <w:rFonts w:cs="David" w:hint="cs"/>
          <w:szCs w:val="24"/>
          <w:rtl/>
        </w:rPr>
        <w:t>באוקטובר</w:t>
      </w:r>
      <w:r w:rsidR="00357107">
        <w:rPr>
          <w:rFonts w:cs="David" w:hint="cs"/>
          <w:szCs w:val="24"/>
          <w:rtl/>
        </w:rPr>
        <w:t xml:space="preserve"> </w:t>
      </w:r>
      <w:r w:rsidR="005D2240">
        <w:rPr>
          <w:rFonts w:cs="David" w:hint="cs"/>
          <w:szCs w:val="24"/>
          <w:rtl/>
        </w:rPr>
        <w:t>2018</w:t>
      </w:r>
      <w:r w:rsidR="00357107">
        <w:rPr>
          <w:rFonts w:cs="David" w:hint="cs"/>
          <w:szCs w:val="24"/>
          <w:rtl/>
        </w:rPr>
        <w:t>,</w:t>
      </w:r>
      <w:r w:rsidR="00C95340" w:rsidRPr="00C95340">
        <w:rPr>
          <w:rFonts w:cs="David" w:hint="cs"/>
          <w:szCs w:val="24"/>
          <w:rtl/>
        </w:rPr>
        <w:t xml:space="preserve"> </w:t>
      </w:r>
      <w:r w:rsidR="006B0D83" w:rsidRPr="00C95340">
        <w:rPr>
          <w:rFonts w:cs="David" w:hint="cs"/>
          <w:szCs w:val="24"/>
          <w:rtl/>
        </w:rPr>
        <w:t>בשעה 12:00.</w:t>
      </w:r>
    </w:p>
    <w:p w14:paraId="0B7FBBE8" w14:textId="77777777" w:rsidR="007C1374" w:rsidRPr="009F6980" w:rsidRDefault="007C1374" w:rsidP="00CA7BFA">
      <w:pPr>
        <w:numPr>
          <w:ilvl w:val="1"/>
          <w:numId w:val="4"/>
        </w:numPr>
        <w:tabs>
          <w:tab w:val="clear" w:pos="792"/>
        </w:tabs>
        <w:spacing w:line="360" w:lineRule="auto"/>
        <w:ind w:left="942" w:hanging="567"/>
        <w:jc w:val="both"/>
        <w:rPr>
          <w:rFonts w:cs="David"/>
          <w:szCs w:val="24"/>
          <w:rtl/>
        </w:rPr>
      </w:pPr>
      <w:r w:rsidRPr="009F6980">
        <w:rPr>
          <w:rFonts w:cs="David"/>
          <w:szCs w:val="24"/>
          <w:rtl/>
        </w:rPr>
        <w:t xml:space="preserve">הצעה שתגיע לאחר המועד האחרון להגשת ההצעות לא תובא לדיון </w:t>
      </w:r>
      <w:r w:rsidRPr="009F6980">
        <w:rPr>
          <w:rFonts w:cs="David" w:hint="cs"/>
          <w:szCs w:val="24"/>
          <w:rtl/>
        </w:rPr>
        <w:t xml:space="preserve">בפני ועדת המכרזים </w:t>
      </w:r>
      <w:r w:rsidRPr="009F6980">
        <w:rPr>
          <w:rFonts w:cs="David"/>
          <w:szCs w:val="24"/>
          <w:rtl/>
        </w:rPr>
        <w:t>ותפסל על הסף.</w:t>
      </w:r>
    </w:p>
    <w:p w14:paraId="3E585C31" w14:textId="77777777" w:rsidR="00F5625F" w:rsidRDefault="007C1374" w:rsidP="00CA7BFA">
      <w:pPr>
        <w:numPr>
          <w:ilvl w:val="1"/>
          <w:numId w:val="4"/>
        </w:numPr>
        <w:tabs>
          <w:tab w:val="clear" w:pos="792"/>
        </w:tabs>
        <w:spacing w:line="360" w:lineRule="auto"/>
        <w:ind w:left="942" w:hanging="567"/>
        <w:jc w:val="both"/>
        <w:rPr>
          <w:rFonts w:cs="David"/>
          <w:szCs w:val="24"/>
        </w:rPr>
      </w:pPr>
      <w:r w:rsidRPr="009F6980">
        <w:rPr>
          <w:rFonts w:cs="David"/>
          <w:szCs w:val="24"/>
          <w:rtl/>
        </w:rPr>
        <w:t xml:space="preserve">הצעות יש להגיש אך ורק </w:t>
      </w:r>
      <w:r w:rsidR="004F7E48" w:rsidRPr="009F6980">
        <w:rPr>
          <w:rFonts w:cs="David"/>
          <w:szCs w:val="24"/>
          <w:rtl/>
        </w:rPr>
        <w:t>בתיבת המכרזים</w:t>
      </w:r>
      <w:r w:rsidR="004F7E48" w:rsidRPr="009F6980">
        <w:rPr>
          <w:rFonts w:cs="David" w:hint="cs"/>
          <w:szCs w:val="24"/>
          <w:rtl/>
        </w:rPr>
        <w:t>, קומת כניסה</w:t>
      </w:r>
      <w:r w:rsidRPr="009F6980">
        <w:rPr>
          <w:rFonts w:cs="David" w:hint="cs"/>
          <w:szCs w:val="24"/>
          <w:rtl/>
        </w:rPr>
        <w:t xml:space="preserve">, </w:t>
      </w:r>
      <w:r w:rsidR="00E42445">
        <w:rPr>
          <w:rFonts w:cs="David" w:hint="cs"/>
          <w:szCs w:val="24"/>
          <w:rtl/>
        </w:rPr>
        <w:t>ב</w:t>
      </w:r>
      <w:r w:rsidRPr="009F6980">
        <w:rPr>
          <w:rFonts w:cs="David" w:hint="cs"/>
          <w:szCs w:val="24"/>
          <w:rtl/>
        </w:rPr>
        <w:t xml:space="preserve">משרד האוצר </w:t>
      </w:r>
      <w:r w:rsidRPr="009F6980">
        <w:rPr>
          <w:rFonts w:cs="David"/>
          <w:szCs w:val="24"/>
          <w:rtl/>
        </w:rPr>
        <w:t>רח'</w:t>
      </w:r>
      <w:r w:rsidR="00627246">
        <w:rPr>
          <w:rFonts w:cs="David" w:hint="cs"/>
          <w:szCs w:val="24"/>
          <w:rtl/>
        </w:rPr>
        <w:t xml:space="preserve"> קפלן</w:t>
      </w:r>
      <w:r w:rsidR="0051511D">
        <w:rPr>
          <w:rFonts w:cs="David" w:hint="cs"/>
          <w:szCs w:val="24"/>
          <w:rtl/>
        </w:rPr>
        <w:t xml:space="preserve"> 1</w:t>
      </w:r>
      <w:r w:rsidR="00627246">
        <w:rPr>
          <w:rFonts w:cs="David" w:hint="cs"/>
          <w:szCs w:val="24"/>
          <w:rtl/>
        </w:rPr>
        <w:t xml:space="preserve">    </w:t>
      </w:r>
      <w:r w:rsidRPr="009F6980">
        <w:rPr>
          <w:rFonts w:cs="David" w:hint="cs"/>
          <w:szCs w:val="24"/>
          <w:rtl/>
        </w:rPr>
        <w:t>ירושלים.</w:t>
      </w:r>
      <w:r w:rsidRPr="009F6980">
        <w:rPr>
          <w:rFonts w:cs="David"/>
          <w:szCs w:val="24"/>
          <w:rtl/>
        </w:rPr>
        <w:t xml:space="preserve"> במעטפות סגורות ואטומות ללא סימני זיהוי של המציע. </w:t>
      </w:r>
    </w:p>
    <w:p w14:paraId="5ED5A462" w14:textId="06B1FEB4" w:rsidR="00471AB0" w:rsidRPr="00471AB0" w:rsidRDefault="00F5625F" w:rsidP="005D2240">
      <w:pPr>
        <w:numPr>
          <w:ilvl w:val="1"/>
          <w:numId w:val="4"/>
        </w:numPr>
        <w:tabs>
          <w:tab w:val="clear" w:pos="792"/>
        </w:tabs>
        <w:spacing w:line="360" w:lineRule="auto"/>
        <w:ind w:left="942" w:hanging="567"/>
        <w:jc w:val="both"/>
        <w:rPr>
          <w:rFonts w:cs="David"/>
          <w:szCs w:val="24"/>
          <w:rtl/>
        </w:rPr>
      </w:pPr>
      <w:r w:rsidRPr="00471AB0">
        <w:rPr>
          <w:rFonts w:cs="David" w:hint="cs"/>
          <w:szCs w:val="24"/>
          <w:rtl/>
        </w:rPr>
        <w:t>ההצעות יוגשו במעטפה אחת כללית שעליה</w:t>
      </w:r>
      <w:r w:rsidR="007C1374" w:rsidRPr="00471AB0">
        <w:rPr>
          <w:rFonts w:cs="David"/>
          <w:szCs w:val="24"/>
          <w:rtl/>
        </w:rPr>
        <w:t xml:space="preserve"> יש לרשום </w:t>
      </w:r>
      <w:r w:rsidRPr="00471AB0">
        <w:rPr>
          <w:rFonts w:cs="David" w:hint="cs"/>
          <w:szCs w:val="24"/>
          <w:rtl/>
        </w:rPr>
        <w:t>"</w:t>
      </w:r>
      <w:r w:rsidR="00471AB0" w:rsidRPr="00471AB0">
        <w:rPr>
          <w:rFonts w:cs="David" w:hint="cs"/>
          <w:szCs w:val="24"/>
          <w:rtl/>
        </w:rPr>
        <w:t xml:space="preserve">מכרז פומבי </w:t>
      </w:r>
      <w:r w:rsidR="005D2240">
        <w:rPr>
          <w:rFonts w:cs="David" w:hint="cs"/>
          <w:szCs w:val="24"/>
          <w:rtl/>
        </w:rPr>
        <w:t>09</w:t>
      </w:r>
      <w:r w:rsidR="00471AB0" w:rsidRPr="00471AB0">
        <w:rPr>
          <w:rFonts w:cs="David" w:hint="cs"/>
          <w:szCs w:val="24"/>
          <w:rtl/>
        </w:rPr>
        <w:t>/</w:t>
      </w:r>
      <w:r w:rsidR="005D2240">
        <w:rPr>
          <w:rFonts w:cs="David" w:hint="cs"/>
          <w:szCs w:val="24"/>
          <w:rtl/>
        </w:rPr>
        <w:t>2018</w:t>
      </w:r>
      <w:r w:rsidR="00471AB0" w:rsidRPr="00471AB0">
        <w:rPr>
          <w:rFonts w:cs="David"/>
          <w:szCs w:val="24"/>
          <w:rtl/>
        </w:rPr>
        <w:t xml:space="preserve"> </w:t>
      </w:r>
      <w:r w:rsidR="00471AB0" w:rsidRPr="00471AB0">
        <w:rPr>
          <w:rFonts w:cs="David" w:hint="cs"/>
          <w:szCs w:val="24"/>
          <w:rtl/>
        </w:rPr>
        <w:t xml:space="preserve">למתן </w:t>
      </w:r>
      <w:r w:rsidR="005D2240">
        <w:rPr>
          <w:rFonts w:cs="David" w:hint="cs"/>
          <w:szCs w:val="24"/>
          <w:rtl/>
        </w:rPr>
        <w:t>שירותי ביצוע ניסויים בנושא כלכלה התנהגותית</w:t>
      </w:r>
      <w:r w:rsidR="00471AB0" w:rsidRPr="00471AB0">
        <w:rPr>
          <w:rFonts w:cs="David" w:hint="cs"/>
          <w:szCs w:val="24"/>
          <w:rtl/>
        </w:rPr>
        <w:t xml:space="preserve"> לאגף התקציבים במשרד האוצר"</w:t>
      </w:r>
    </w:p>
    <w:p w14:paraId="1F265234" w14:textId="2CC0AC2D" w:rsidR="005D2240" w:rsidRPr="005D2240" w:rsidRDefault="007C1374" w:rsidP="005D2240">
      <w:pPr>
        <w:numPr>
          <w:ilvl w:val="1"/>
          <w:numId w:val="4"/>
        </w:numPr>
        <w:tabs>
          <w:tab w:val="clear" w:pos="792"/>
        </w:tabs>
        <w:spacing w:line="360" w:lineRule="auto"/>
        <w:ind w:left="942" w:hanging="567"/>
        <w:jc w:val="both"/>
        <w:rPr>
          <w:rFonts w:cs="David"/>
          <w:szCs w:val="24"/>
          <w:rtl/>
        </w:rPr>
      </w:pPr>
      <w:r w:rsidRPr="005D2240">
        <w:rPr>
          <w:rFonts w:cs="David"/>
          <w:szCs w:val="24"/>
          <w:rtl/>
        </w:rPr>
        <w:t>את ההצעות יש להגיש ב-2 עותקים בצירוף כל המסמכים הרלוונטיים</w:t>
      </w:r>
      <w:r w:rsidR="00627246" w:rsidRPr="005D2240">
        <w:rPr>
          <w:rFonts w:cs="David" w:hint="cs"/>
          <w:szCs w:val="24"/>
          <w:rtl/>
        </w:rPr>
        <w:t xml:space="preserve"> פלוס עותק במדיה הדיגיטלית</w:t>
      </w:r>
      <w:r w:rsidR="00982655" w:rsidRPr="005D2240">
        <w:rPr>
          <w:rFonts w:cs="David" w:hint="cs"/>
          <w:szCs w:val="24"/>
          <w:rtl/>
        </w:rPr>
        <w:t xml:space="preserve"> שיוגש במעטפה סגורה ונפרדת שתוכנס למעטפה כללית ועליה יירשם </w:t>
      </w:r>
      <w:r w:rsidR="005D2240" w:rsidRPr="005D2240">
        <w:rPr>
          <w:rFonts w:cs="David" w:hint="cs"/>
          <w:szCs w:val="24"/>
          <w:rtl/>
        </w:rPr>
        <w:t>"</w:t>
      </w:r>
      <w:r w:rsidR="005D2240" w:rsidRPr="005D2240">
        <w:rPr>
          <w:rFonts w:cs="David"/>
          <w:szCs w:val="24"/>
          <w:rtl/>
        </w:rPr>
        <w:t>מכרז פומבי 09/2018 למתן שירותי ביצוע ניסויים בנושא כלכלה התנהגותית לאגף התקציבים במשרד האוצר"</w:t>
      </w:r>
    </w:p>
    <w:p w14:paraId="170CA0CD" w14:textId="1CF9DAEA" w:rsidR="007C1374" w:rsidRPr="00471AB0" w:rsidRDefault="00627246" w:rsidP="005D2240">
      <w:pPr>
        <w:numPr>
          <w:ilvl w:val="1"/>
          <w:numId w:val="4"/>
        </w:numPr>
        <w:tabs>
          <w:tab w:val="clear" w:pos="792"/>
        </w:tabs>
        <w:spacing w:line="360" w:lineRule="auto"/>
        <w:ind w:left="942" w:hanging="567"/>
        <w:jc w:val="both"/>
        <w:rPr>
          <w:rFonts w:cs="David"/>
          <w:szCs w:val="24"/>
          <w:rtl/>
        </w:rPr>
      </w:pPr>
      <w:r w:rsidRPr="00471AB0">
        <w:rPr>
          <w:rFonts w:cs="David" w:hint="cs"/>
          <w:szCs w:val="24"/>
          <w:rtl/>
        </w:rPr>
        <w:t>העותק במדיה הדיגיטלית יכלול את כל מסמכי ההצעה כולל הצעת המחיר</w:t>
      </w:r>
      <w:r w:rsidR="007C1374" w:rsidRPr="00471AB0">
        <w:rPr>
          <w:rFonts w:cs="David"/>
          <w:szCs w:val="24"/>
          <w:rtl/>
        </w:rPr>
        <w:t>.</w:t>
      </w:r>
      <w:r w:rsidRPr="00471AB0">
        <w:rPr>
          <w:rFonts w:cs="David" w:hint="cs"/>
          <w:szCs w:val="24"/>
          <w:rtl/>
        </w:rPr>
        <w:t xml:space="preserve"> יודגש שחוברת ההצעה של ה</w:t>
      </w:r>
      <w:r w:rsidR="00FF56C6" w:rsidRPr="00471AB0">
        <w:rPr>
          <w:rFonts w:cs="David" w:hint="cs"/>
          <w:szCs w:val="24"/>
          <w:rtl/>
        </w:rPr>
        <w:t>מ</w:t>
      </w:r>
      <w:r w:rsidRPr="00471AB0">
        <w:rPr>
          <w:rFonts w:cs="David" w:hint="cs"/>
          <w:szCs w:val="24"/>
          <w:rtl/>
        </w:rPr>
        <w:t>ציע תיבדק על ידי המזמין ולא העותק במדיה הדיגיטלית.</w:t>
      </w:r>
    </w:p>
    <w:p w14:paraId="5A81A20D" w14:textId="77777777" w:rsidR="007C1374" w:rsidRPr="009F6980" w:rsidRDefault="007C1374" w:rsidP="00CA7BFA">
      <w:pPr>
        <w:numPr>
          <w:ilvl w:val="1"/>
          <w:numId w:val="4"/>
        </w:numPr>
        <w:tabs>
          <w:tab w:val="clear" w:pos="792"/>
          <w:tab w:val="left" w:pos="942"/>
        </w:tabs>
        <w:spacing w:line="360" w:lineRule="auto"/>
        <w:ind w:left="572" w:hanging="197"/>
        <w:jc w:val="both"/>
        <w:rPr>
          <w:rFonts w:cs="David"/>
          <w:szCs w:val="24"/>
          <w:rtl/>
        </w:rPr>
      </w:pPr>
      <w:r w:rsidRPr="009F6980">
        <w:rPr>
          <w:rFonts w:cs="David"/>
          <w:szCs w:val="24"/>
          <w:rtl/>
        </w:rPr>
        <w:t xml:space="preserve">המציע יצרף להצעתו כל מסמך הנדרש לפי מסמכי </w:t>
      </w:r>
      <w:r w:rsidR="00FF56C6">
        <w:rPr>
          <w:rFonts w:cs="David" w:hint="cs"/>
          <w:szCs w:val="24"/>
          <w:rtl/>
        </w:rPr>
        <w:t>המכרז</w:t>
      </w:r>
      <w:r w:rsidRPr="009F6980">
        <w:rPr>
          <w:rFonts w:cs="David"/>
          <w:szCs w:val="24"/>
          <w:rtl/>
        </w:rPr>
        <w:t xml:space="preserve">. </w:t>
      </w:r>
    </w:p>
    <w:p w14:paraId="3A32B4CC" w14:textId="48D54296" w:rsidR="006B0D83" w:rsidRDefault="007C1374" w:rsidP="00EC6D31">
      <w:pPr>
        <w:spacing w:before="120" w:line="360" w:lineRule="auto"/>
        <w:ind w:left="-2"/>
        <w:rPr>
          <w:rFonts w:cs="David"/>
          <w:szCs w:val="24"/>
          <w:rtl/>
        </w:rPr>
      </w:pPr>
      <w:r w:rsidRPr="009F6980">
        <w:rPr>
          <w:rFonts w:cs="David"/>
          <w:szCs w:val="24"/>
          <w:rtl/>
        </w:rPr>
        <w:lastRenderedPageBreak/>
        <w:t xml:space="preserve">מציע המבקש הבהרות בקשר </w:t>
      </w:r>
      <w:r w:rsidR="00C95340">
        <w:rPr>
          <w:rFonts w:cs="David" w:hint="cs"/>
          <w:szCs w:val="24"/>
          <w:rtl/>
        </w:rPr>
        <w:t>למכרז זה</w:t>
      </w:r>
      <w:r w:rsidRPr="009F6980">
        <w:rPr>
          <w:rFonts w:cs="David"/>
          <w:szCs w:val="24"/>
          <w:rtl/>
        </w:rPr>
        <w:t>,</w:t>
      </w:r>
      <w:r w:rsidRPr="009F6980">
        <w:rPr>
          <w:rFonts w:cs="David" w:hint="cs"/>
          <w:szCs w:val="24"/>
          <w:rtl/>
        </w:rPr>
        <w:t xml:space="preserve"> </w:t>
      </w:r>
      <w:r w:rsidRPr="009F6980">
        <w:rPr>
          <w:rFonts w:cs="David"/>
          <w:szCs w:val="24"/>
          <w:rtl/>
        </w:rPr>
        <w:t xml:space="preserve">רשאי לפנות </w:t>
      </w:r>
      <w:r w:rsidR="00471AB0">
        <w:rPr>
          <w:rFonts w:cs="David" w:hint="cs"/>
          <w:szCs w:val="24"/>
          <w:rtl/>
        </w:rPr>
        <w:t>ל</w:t>
      </w:r>
      <w:r w:rsidR="00D31CB0">
        <w:rPr>
          <w:rFonts w:cs="David" w:hint="cs"/>
          <w:szCs w:val="24"/>
          <w:rtl/>
        </w:rPr>
        <w:t xml:space="preserve">מר ערן מנסנו </w:t>
      </w:r>
      <w:r w:rsidR="005D2240">
        <w:rPr>
          <w:rFonts w:cs="David" w:hint="cs"/>
          <w:szCs w:val="24"/>
          <w:rtl/>
        </w:rPr>
        <w:t>באמצעות ה</w:t>
      </w:r>
      <w:r w:rsidR="00D93570">
        <w:rPr>
          <w:rFonts w:cs="David" w:hint="cs"/>
          <w:szCs w:val="24"/>
          <w:rtl/>
        </w:rPr>
        <w:t>מייל</w:t>
      </w:r>
      <w:r w:rsidR="00D31CB0">
        <w:rPr>
          <w:rFonts w:cs="David" w:hint="cs"/>
          <w:szCs w:val="24"/>
          <w:rtl/>
        </w:rPr>
        <w:t>-</w:t>
      </w:r>
      <w:r w:rsidR="00D93570">
        <w:rPr>
          <w:rFonts w:cs="David" w:hint="cs"/>
          <w:szCs w:val="24"/>
          <w:rtl/>
        </w:rPr>
        <w:t xml:space="preserve"> </w:t>
      </w:r>
      <w:hyperlink r:id="rId13" w:history="1">
        <w:r w:rsidR="005D2240" w:rsidRPr="000A2AE3">
          <w:rPr>
            <w:rStyle w:val="Hyperlink"/>
            <w:rFonts w:cs="David"/>
            <w:szCs w:val="24"/>
          </w:rPr>
          <w:t>eranma@mof.gov.il</w:t>
        </w:r>
      </w:hyperlink>
      <w:r w:rsidR="00D93570">
        <w:rPr>
          <w:rFonts w:cs="David" w:hint="cs"/>
          <w:szCs w:val="24"/>
          <w:rtl/>
        </w:rPr>
        <w:t>.</w:t>
      </w:r>
      <w:r w:rsidR="005D2240">
        <w:rPr>
          <w:rFonts w:cs="David" w:hint="cs"/>
          <w:szCs w:val="24"/>
          <w:rtl/>
        </w:rPr>
        <w:t xml:space="preserve"> את הבקשות להבהרות יש לשלוח עד ליום </w:t>
      </w:r>
      <w:r w:rsidR="00EC6D31">
        <w:rPr>
          <w:rFonts w:cs="David" w:hint="cs"/>
          <w:szCs w:val="24"/>
          <w:rtl/>
        </w:rPr>
        <w:t>8</w:t>
      </w:r>
      <w:r w:rsidR="005D2240">
        <w:rPr>
          <w:rFonts w:cs="David" w:hint="cs"/>
          <w:szCs w:val="24"/>
          <w:rtl/>
        </w:rPr>
        <w:t xml:space="preserve"> </w:t>
      </w:r>
      <w:r w:rsidR="00786EAA">
        <w:rPr>
          <w:rFonts w:cs="David" w:hint="cs"/>
          <w:szCs w:val="24"/>
          <w:rtl/>
        </w:rPr>
        <w:t>באוקטובר</w:t>
      </w:r>
      <w:r w:rsidR="005D2240">
        <w:rPr>
          <w:rFonts w:cs="David" w:hint="cs"/>
          <w:szCs w:val="24"/>
          <w:rtl/>
        </w:rPr>
        <w:t xml:space="preserve"> 2018.</w:t>
      </w:r>
      <w:r w:rsidR="00471AB0">
        <w:rPr>
          <w:rFonts w:cs="David" w:hint="cs"/>
          <w:szCs w:val="24"/>
          <w:rtl/>
        </w:rPr>
        <w:t xml:space="preserve"> </w:t>
      </w:r>
      <w:r w:rsidRPr="009F6980">
        <w:rPr>
          <w:rFonts w:cs="David" w:hint="cs"/>
          <w:szCs w:val="24"/>
          <w:rtl/>
        </w:rPr>
        <w:t xml:space="preserve">יש לוודא הגעת </w:t>
      </w:r>
      <w:r w:rsidR="004D5BD5">
        <w:rPr>
          <w:rFonts w:cs="David" w:hint="cs"/>
          <w:szCs w:val="24"/>
          <w:rtl/>
        </w:rPr>
        <w:t>המייל בטלפון 02-5317</w:t>
      </w:r>
      <w:r w:rsidR="00D93570">
        <w:rPr>
          <w:rFonts w:cs="David" w:hint="cs"/>
          <w:szCs w:val="24"/>
          <w:rtl/>
        </w:rPr>
        <w:t>253</w:t>
      </w:r>
      <w:r w:rsidR="004D5BD5">
        <w:rPr>
          <w:rFonts w:cs="David" w:hint="cs"/>
          <w:szCs w:val="24"/>
          <w:rtl/>
        </w:rPr>
        <w:t>.</w:t>
      </w:r>
    </w:p>
    <w:p w14:paraId="464EDB6A" w14:textId="77777777" w:rsidR="007C1374" w:rsidRDefault="007C1374" w:rsidP="007C1374">
      <w:pPr>
        <w:spacing w:before="120" w:line="360" w:lineRule="auto"/>
        <w:ind w:left="387" w:hanging="360"/>
        <w:rPr>
          <w:rFonts w:cs="David"/>
          <w:szCs w:val="24"/>
          <w:rtl/>
        </w:rPr>
      </w:pPr>
      <w:r w:rsidRPr="00A20713">
        <w:rPr>
          <w:rFonts w:cs="David"/>
          <w:szCs w:val="24"/>
          <w:rtl/>
        </w:rPr>
        <w:t>יובהר, כי רק שאלות בכתב תזכינה למענה וכי רק תשובות בכתב תחייבנה את המזמין.</w:t>
      </w:r>
    </w:p>
    <w:p w14:paraId="5A443B29" w14:textId="77777777" w:rsidR="00F332E7" w:rsidRPr="00A20713" w:rsidRDefault="00F332E7" w:rsidP="007C1374">
      <w:pPr>
        <w:spacing w:before="120" w:line="360" w:lineRule="auto"/>
        <w:ind w:left="387" w:hanging="360"/>
        <w:rPr>
          <w:rFonts w:cs="David"/>
          <w:szCs w:val="24"/>
          <w:rtl/>
        </w:rPr>
      </w:pPr>
      <w:r>
        <w:rPr>
          <w:rFonts w:cs="David" w:hint="cs"/>
          <w:szCs w:val="24"/>
          <w:rtl/>
        </w:rPr>
        <w:t>תשובותיו של המזמין לשאלות ההבהרה, יפורסמו באתר מנהל הרכש הממשלתי.</w:t>
      </w:r>
    </w:p>
    <w:p w14:paraId="069E82F1" w14:textId="77777777" w:rsidR="006E3D1F" w:rsidRDefault="007C1374" w:rsidP="007C1374">
      <w:pPr>
        <w:spacing w:before="120" w:line="360" w:lineRule="auto"/>
        <w:ind w:left="387" w:hanging="360"/>
        <w:rPr>
          <w:rFonts w:cs="David"/>
          <w:szCs w:val="24"/>
          <w:rtl/>
        </w:rPr>
      </w:pPr>
      <w:r w:rsidRPr="00A20713">
        <w:rPr>
          <w:rFonts w:cs="David" w:hint="cs"/>
          <w:szCs w:val="24"/>
          <w:rtl/>
        </w:rPr>
        <w:tab/>
      </w:r>
      <w:r w:rsidRPr="00A20713">
        <w:rPr>
          <w:rFonts w:cs="David" w:hint="cs"/>
          <w:szCs w:val="24"/>
          <w:rtl/>
        </w:rPr>
        <w:tab/>
      </w:r>
      <w:r w:rsidRPr="00A20713">
        <w:rPr>
          <w:rFonts w:cs="David" w:hint="cs"/>
          <w:szCs w:val="24"/>
          <w:rtl/>
        </w:rPr>
        <w:tab/>
      </w:r>
      <w:r w:rsidRPr="00A20713">
        <w:rPr>
          <w:rFonts w:cs="David" w:hint="cs"/>
          <w:szCs w:val="24"/>
          <w:rtl/>
        </w:rPr>
        <w:tab/>
      </w:r>
      <w:r w:rsidRPr="00A20713">
        <w:rPr>
          <w:rFonts w:cs="David" w:hint="cs"/>
          <w:szCs w:val="24"/>
          <w:rtl/>
        </w:rPr>
        <w:tab/>
        <w:t xml:space="preserve">                                       </w:t>
      </w:r>
      <w:r w:rsidRPr="00A20713">
        <w:rPr>
          <w:rFonts w:cs="David" w:hint="cs"/>
          <w:szCs w:val="24"/>
          <w:rtl/>
        </w:rPr>
        <w:tab/>
      </w:r>
      <w:r w:rsidRPr="00A20713">
        <w:rPr>
          <w:rFonts w:cs="David" w:hint="cs"/>
          <w:szCs w:val="24"/>
          <w:rtl/>
        </w:rPr>
        <w:tab/>
        <w:t xml:space="preserve">    </w:t>
      </w:r>
    </w:p>
    <w:p w14:paraId="0A121260" w14:textId="77777777" w:rsidR="007C1374" w:rsidRPr="00A20713" w:rsidRDefault="006E3D1F" w:rsidP="006E3D1F">
      <w:pPr>
        <w:spacing w:before="120" w:line="360" w:lineRule="auto"/>
        <w:ind w:left="5427" w:firstLine="333"/>
        <w:rPr>
          <w:rFonts w:cs="David"/>
          <w:szCs w:val="24"/>
          <w:rtl/>
        </w:rPr>
      </w:pPr>
      <w:r>
        <w:rPr>
          <w:rFonts w:cs="David" w:hint="cs"/>
          <w:szCs w:val="24"/>
          <w:rtl/>
        </w:rPr>
        <w:t xml:space="preserve">    </w:t>
      </w:r>
      <w:r w:rsidR="007C1374" w:rsidRPr="00A20713">
        <w:rPr>
          <w:rFonts w:cs="David" w:hint="cs"/>
          <w:szCs w:val="24"/>
          <w:rtl/>
        </w:rPr>
        <w:t>בברכה,</w:t>
      </w:r>
    </w:p>
    <w:p w14:paraId="7257908A" w14:textId="77777777" w:rsidR="006E3D1F" w:rsidRDefault="006E3D1F" w:rsidP="0094193F">
      <w:pPr>
        <w:spacing w:before="120" w:line="360" w:lineRule="auto"/>
        <w:ind w:left="387" w:hanging="360"/>
        <w:rPr>
          <w:rFonts w:cs="David"/>
          <w:szCs w:val="24"/>
          <w:rtl/>
        </w:rPr>
      </w:pPr>
      <w:r>
        <w:rPr>
          <w:rFonts w:cs="David" w:hint="cs"/>
          <w:szCs w:val="24"/>
          <w:rtl/>
        </w:rPr>
        <w:tab/>
      </w:r>
      <w:r>
        <w:rPr>
          <w:rFonts w:cs="David" w:hint="cs"/>
          <w:szCs w:val="24"/>
          <w:rtl/>
        </w:rPr>
        <w:tab/>
      </w:r>
      <w:r>
        <w:rPr>
          <w:rFonts w:cs="David" w:hint="cs"/>
          <w:szCs w:val="24"/>
          <w:rtl/>
        </w:rPr>
        <w:tab/>
      </w:r>
      <w:r>
        <w:rPr>
          <w:rFonts w:cs="David" w:hint="cs"/>
          <w:szCs w:val="24"/>
          <w:rtl/>
        </w:rPr>
        <w:tab/>
      </w:r>
      <w:r>
        <w:rPr>
          <w:rFonts w:cs="David" w:hint="cs"/>
          <w:szCs w:val="24"/>
          <w:rtl/>
        </w:rPr>
        <w:tab/>
      </w:r>
      <w:r>
        <w:rPr>
          <w:rFonts w:cs="David" w:hint="cs"/>
          <w:szCs w:val="24"/>
          <w:rtl/>
        </w:rPr>
        <w:tab/>
      </w:r>
      <w:r>
        <w:rPr>
          <w:rFonts w:cs="David" w:hint="cs"/>
          <w:szCs w:val="24"/>
          <w:rtl/>
        </w:rPr>
        <w:tab/>
      </w:r>
      <w:r>
        <w:rPr>
          <w:rFonts w:cs="David" w:hint="cs"/>
          <w:szCs w:val="24"/>
          <w:rtl/>
        </w:rPr>
        <w:tab/>
      </w:r>
      <w:r w:rsidR="0094193F">
        <w:rPr>
          <w:rFonts w:cs="David" w:hint="cs"/>
          <w:szCs w:val="24"/>
          <w:rtl/>
        </w:rPr>
        <w:t>ועדת המכרזים</w:t>
      </w:r>
      <w:r>
        <w:rPr>
          <w:rFonts w:cs="David" w:hint="cs"/>
          <w:szCs w:val="24"/>
          <w:rtl/>
        </w:rPr>
        <w:t>, משרד האוצר</w:t>
      </w:r>
      <w:r w:rsidR="0094193F">
        <w:rPr>
          <w:rFonts w:cs="David" w:hint="cs"/>
          <w:szCs w:val="24"/>
          <w:rtl/>
        </w:rPr>
        <w:t xml:space="preserve"> </w:t>
      </w:r>
    </w:p>
    <w:p w14:paraId="2450E9A8" w14:textId="77777777" w:rsidR="007D3693" w:rsidRDefault="007D3693" w:rsidP="00A07A02">
      <w:pPr>
        <w:tabs>
          <w:tab w:val="left" w:pos="3678"/>
          <w:tab w:val="center" w:pos="4170"/>
        </w:tabs>
        <w:spacing w:before="120" w:line="360" w:lineRule="auto"/>
        <w:ind w:left="387" w:hanging="360"/>
        <w:rPr>
          <w:rFonts w:cs="David"/>
          <w:szCs w:val="24"/>
          <w:rtl/>
        </w:rPr>
      </w:pPr>
    </w:p>
    <w:p w14:paraId="4F209EAF" w14:textId="77777777" w:rsidR="007D3693" w:rsidRDefault="00C0640D" w:rsidP="00A07A02">
      <w:pPr>
        <w:tabs>
          <w:tab w:val="left" w:pos="3678"/>
          <w:tab w:val="center" w:pos="4170"/>
        </w:tabs>
        <w:spacing w:before="120" w:line="360" w:lineRule="auto"/>
        <w:ind w:left="387" w:hanging="360"/>
        <w:rPr>
          <w:rFonts w:cs="David"/>
          <w:szCs w:val="24"/>
          <w:rtl/>
        </w:rPr>
      </w:pPr>
      <w:ins w:id="5" w:author="ערן מנסנו" w:date="2017-02-13T16:13:00Z">
        <w:r>
          <w:rPr>
            <w:rFonts w:cs="David"/>
            <w:szCs w:val="24"/>
            <w:rtl/>
          </w:rPr>
          <w:br w:type="page"/>
        </w:r>
      </w:ins>
    </w:p>
    <w:p w14:paraId="31747272" w14:textId="77777777" w:rsidR="00695755" w:rsidRPr="00296684" w:rsidRDefault="00695755" w:rsidP="00695755">
      <w:pPr>
        <w:spacing w:line="360" w:lineRule="auto"/>
        <w:rPr>
          <w:rFonts w:cs="David"/>
          <w:b/>
          <w:bCs/>
          <w:szCs w:val="24"/>
          <w:u w:val="single"/>
          <w:rtl/>
        </w:rPr>
        <w:sectPr w:rsidR="00695755" w:rsidRPr="00296684" w:rsidSect="00695755">
          <w:headerReference w:type="even" r:id="rId14"/>
          <w:headerReference w:type="default" r:id="rId15"/>
          <w:footerReference w:type="default" r:id="rId16"/>
          <w:headerReference w:type="first" r:id="rId17"/>
          <w:type w:val="continuous"/>
          <w:pgSz w:w="11907" w:h="16840" w:code="9"/>
          <w:pgMar w:top="1440" w:right="1797" w:bottom="1440" w:left="1797" w:header="720" w:footer="720" w:gutter="0"/>
          <w:cols w:space="720"/>
          <w:titlePg/>
          <w:bidi/>
          <w:rtlGutter/>
        </w:sectPr>
      </w:pPr>
      <w:r w:rsidRPr="00296684">
        <w:rPr>
          <w:rFonts w:cs="David" w:hint="cs"/>
          <w:b/>
          <w:bCs/>
          <w:szCs w:val="24"/>
          <w:u w:val="single"/>
          <w:rtl/>
        </w:rPr>
        <w:lastRenderedPageBreak/>
        <w:t>נספח ב'</w:t>
      </w:r>
    </w:p>
    <w:p w14:paraId="5B575535" w14:textId="77777777" w:rsidR="007C1374" w:rsidRPr="00A20713" w:rsidRDefault="007C1374" w:rsidP="007C1374">
      <w:pPr>
        <w:spacing w:line="360" w:lineRule="auto"/>
        <w:jc w:val="center"/>
        <w:rPr>
          <w:rFonts w:cs="David"/>
          <w:b/>
          <w:bCs/>
          <w:szCs w:val="24"/>
          <w:rtl/>
        </w:rPr>
      </w:pPr>
    </w:p>
    <w:p w14:paraId="406CAB45" w14:textId="77777777" w:rsidR="007C1374" w:rsidRPr="00A20713" w:rsidRDefault="007C1374" w:rsidP="007C1374">
      <w:pPr>
        <w:spacing w:line="360" w:lineRule="auto"/>
        <w:jc w:val="center"/>
        <w:rPr>
          <w:rFonts w:cs="David"/>
          <w:b/>
          <w:bCs/>
          <w:szCs w:val="24"/>
          <w:rtl/>
        </w:rPr>
      </w:pPr>
      <w:r w:rsidRPr="00A20713">
        <w:rPr>
          <w:rFonts w:cs="David"/>
          <w:b/>
          <w:bCs/>
          <w:szCs w:val="24"/>
          <w:rtl/>
        </w:rPr>
        <w:t>הסכם</w:t>
      </w:r>
    </w:p>
    <w:p w14:paraId="23F347D1" w14:textId="77777777" w:rsidR="007C1374" w:rsidRPr="00A20713" w:rsidRDefault="007C1374" w:rsidP="007C1374">
      <w:pPr>
        <w:pStyle w:val="af"/>
        <w:widowControl w:val="0"/>
        <w:spacing w:line="360" w:lineRule="auto"/>
        <w:rPr>
          <w:sz w:val="24"/>
          <w:szCs w:val="24"/>
          <w:rtl/>
        </w:rPr>
      </w:pPr>
    </w:p>
    <w:p w14:paraId="4716D6EC" w14:textId="77777777" w:rsidR="007C1374" w:rsidRPr="00A20713" w:rsidRDefault="007C1374" w:rsidP="007C1374">
      <w:pPr>
        <w:pStyle w:val="af0"/>
        <w:widowControl w:val="0"/>
        <w:spacing w:line="360" w:lineRule="auto"/>
        <w:rPr>
          <w:b/>
          <w:bCs/>
          <w:sz w:val="24"/>
          <w:rtl/>
        </w:rPr>
      </w:pPr>
      <w:r w:rsidRPr="00A20713">
        <w:rPr>
          <w:b/>
          <w:bCs/>
          <w:sz w:val="24"/>
          <w:rtl/>
        </w:rPr>
        <w:t>שנערך ונחתם בירושלים ביום ____ בחודש _____ בשנה _______</w:t>
      </w:r>
    </w:p>
    <w:p w14:paraId="523FE5D6" w14:textId="77777777" w:rsidR="007C1374" w:rsidRPr="00A20713" w:rsidRDefault="007C1374" w:rsidP="007C1374">
      <w:pPr>
        <w:pStyle w:val="af0"/>
        <w:widowControl w:val="0"/>
        <w:spacing w:line="360" w:lineRule="auto"/>
        <w:rPr>
          <w:sz w:val="24"/>
          <w:rtl/>
        </w:rPr>
      </w:pPr>
    </w:p>
    <w:p w14:paraId="7861353B" w14:textId="77777777" w:rsidR="007C1374" w:rsidRPr="00A20713" w:rsidRDefault="007C1374" w:rsidP="007C1374">
      <w:pPr>
        <w:pStyle w:val="af0"/>
        <w:widowControl w:val="0"/>
        <w:spacing w:line="360" w:lineRule="auto"/>
        <w:rPr>
          <w:sz w:val="24"/>
          <w:rtl/>
        </w:rPr>
      </w:pPr>
    </w:p>
    <w:p w14:paraId="44440741" w14:textId="77777777" w:rsidR="007C1374" w:rsidRPr="00A20713" w:rsidRDefault="007C1374" w:rsidP="007C1374">
      <w:pPr>
        <w:pStyle w:val="af0"/>
        <w:widowControl w:val="0"/>
        <w:spacing w:line="360" w:lineRule="auto"/>
        <w:rPr>
          <w:b/>
          <w:bCs/>
          <w:sz w:val="24"/>
          <w:rtl/>
        </w:rPr>
      </w:pPr>
      <w:r w:rsidRPr="00A20713">
        <w:rPr>
          <w:b/>
          <w:bCs/>
          <w:sz w:val="24"/>
          <w:rtl/>
        </w:rPr>
        <w:t>בין:</w:t>
      </w:r>
    </w:p>
    <w:p w14:paraId="00D714F8" w14:textId="77777777" w:rsidR="007C1374" w:rsidRPr="00A20713" w:rsidRDefault="007C1374" w:rsidP="007C1374">
      <w:pPr>
        <w:pStyle w:val="af0"/>
        <w:widowControl w:val="0"/>
        <w:spacing w:line="360" w:lineRule="auto"/>
        <w:rPr>
          <w:sz w:val="24"/>
          <w:rtl/>
        </w:rPr>
      </w:pPr>
      <w:r w:rsidRPr="00A20713">
        <w:rPr>
          <w:sz w:val="24"/>
          <w:rtl/>
        </w:rPr>
        <w:t>ממשלת ישראל בשם מדינת ישראל</w:t>
      </w:r>
    </w:p>
    <w:p w14:paraId="564C2517" w14:textId="300DCFA4" w:rsidR="007C1374" w:rsidRPr="00A20713" w:rsidRDefault="006B3407" w:rsidP="009D4350">
      <w:pPr>
        <w:pStyle w:val="af0"/>
        <w:widowControl w:val="0"/>
        <w:spacing w:line="360" w:lineRule="auto"/>
        <w:rPr>
          <w:sz w:val="24"/>
          <w:rtl/>
        </w:rPr>
      </w:pPr>
      <w:r w:rsidRPr="00A20713">
        <w:rPr>
          <w:rFonts w:hint="cs"/>
          <w:sz w:val="24"/>
          <w:rtl/>
        </w:rPr>
        <w:t xml:space="preserve">המיוצגת על ידי </w:t>
      </w:r>
      <w:r w:rsidR="009D4350">
        <w:rPr>
          <w:rFonts w:hint="cs"/>
          <w:sz w:val="24"/>
          <w:rtl/>
        </w:rPr>
        <w:t>סמנכ"לית בכירה למינהל</w:t>
      </w:r>
      <w:r w:rsidRPr="00A20713">
        <w:rPr>
          <w:rFonts w:hint="cs"/>
          <w:sz w:val="24"/>
          <w:rtl/>
        </w:rPr>
        <w:t xml:space="preserve"> של משרד האוצר, </w:t>
      </w:r>
      <w:r w:rsidR="009D4350">
        <w:rPr>
          <w:rFonts w:hint="cs"/>
          <w:sz w:val="24"/>
          <w:rtl/>
        </w:rPr>
        <w:t>גב' רותי אשכנזי</w:t>
      </w:r>
    </w:p>
    <w:p w14:paraId="4237C9A2" w14:textId="6292385F" w:rsidR="006B3407" w:rsidRPr="00A20713" w:rsidRDefault="006B3407" w:rsidP="009D4350">
      <w:pPr>
        <w:pStyle w:val="af0"/>
        <w:widowControl w:val="0"/>
        <w:spacing w:line="360" w:lineRule="auto"/>
        <w:rPr>
          <w:sz w:val="24"/>
          <w:rtl/>
        </w:rPr>
      </w:pPr>
      <w:r w:rsidRPr="00A20713">
        <w:rPr>
          <w:rFonts w:hint="cs"/>
          <w:sz w:val="24"/>
          <w:rtl/>
        </w:rPr>
        <w:t>וחשב</w:t>
      </w:r>
      <w:r w:rsidR="009D4350">
        <w:rPr>
          <w:rFonts w:hint="cs"/>
          <w:sz w:val="24"/>
          <w:rtl/>
        </w:rPr>
        <w:t>ת</w:t>
      </w:r>
      <w:r w:rsidRPr="00A20713">
        <w:rPr>
          <w:rFonts w:hint="cs"/>
          <w:sz w:val="24"/>
          <w:rtl/>
        </w:rPr>
        <w:t xml:space="preserve"> משרד האוצר, </w:t>
      </w:r>
      <w:r w:rsidR="009D4350">
        <w:rPr>
          <w:rFonts w:hint="cs"/>
          <w:sz w:val="24"/>
          <w:rtl/>
        </w:rPr>
        <w:t>גב' יפעת ענבר</w:t>
      </w:r>
    </w:p>
    <w:p w14:paraId="713F2ED4" w14:textId="77777777" w:rsidR="006B3407" w:rsidRPr="00A20713" w:rsidRDefault="006B3407" w:rsidP="007C1374">
      <w:pPr>
        <w:pStyle w:val="af0"/>
        <w:widowControl w:val="0"/>
        <w:spacing w:line="360" w:lineRule="auto"/>
        <w:rPr>
          <w:sz w:val="24"/>
          <w:rtl/>
        </w:rPr>
      </w:pPr>
      <w:r w:rsidRPr="00A20713">
        <w:rPr>
          <w:rFonts w:hint="cs"/>
          <w:sz w:val="24"/>
          <w:rtl/>
        </w:rPr>
        <w:t>מרחוב קפלן 1, ירושלים</w:t>
      </w:r>
    </w:p>
    <w:p w14:paraId="1FF47932" w14:textId="77777777" w:rsidR="007C1374" w:rsidRPr="00A20713" w:rsidRDefault="007C1374" w:rsidP="007C1374">
      <w:pPr>
        <w:pStyle w:val="af0"/>
        <w:widowControl w:val="0"/>
        <w:spacing w:line="360" w:lineRule="auto"/>
        <w:rPr>
          <w:sz w:val="24"/>
          <w:rtl/>
        </w:rPr>
      </w:pPr>
      <w:r w:rsidRPr="00A20713">
        <w:rPr>
          <w:sz w:val="24"/>
          <w:rtl/>
        </w:rPr>
        <w:t xml:space="preserve">(להלן: </w:t>
      </w:r>
      <w:r w:rsidRPr="00A20713">
        <w:rPr>
          <w:b/>
          <w:bCs/>
          <w:sz w:val="24"/>
          <w:rtl/>
        </w:rPr>
        <w:t>"המזמין"</w:t>
      </w:r>
      <w:r w:rsidR="006B3407" w:rsidRPr="00A20713">
        <w:rPr>
          <w:rFonts w:hint="cs"/>
          <w:sz w:val="24"/>
          <w:rtl/>
        </w:rPr>
        <w:t xml:space="preserve"> או "</w:t>
      </w:r>
      <w:r w:rsidR="006B3407" w:rsidRPr="00A20713">
        <w:rPr>
          <w:rFonts w:hint="cs"/>
          <w:b/>
          <w:bCs/>
          <w:sz w:val="24"/>
          <w:rtl/>
        </w:rPr>
        <w:t>המשרד</w:t>
      </w:r>
      <w:r w:rsidR="006B3407" w:rsidRPr="00A20713">
        <w:rPr>
          <w:rFonts w:hint="cs"/>
          <w:sz w:val="24"/>
          <w:rtl/>
        </w:rPr>
        <w:t>"</w:t>
      </w:r>
      <w:r w:rsidRPr="00A20713">
        <w:rPr>
          <w:sz w:val="24"/>
          <w:rtl/>
        </w:rPr>
        <w:t>)</w:t>
      </w:r>
    </w:p>
    <w:p w14:paraId="00DA4883" w14:textId="77777777" w:rsidR="007C1374" w:rsidRPr="00A20713" w:rsidRDefault="007C1374" w:rsidP="007C1374">
      <w:pPr>
        <w:pStyle w:val="af0"/>
        <w:widowControl w:val="0"/>
        <w:spacing w:line="360" w:lineRule="auto"/>
        <w:jc w:val="right"/>
        <w:rPr>
          <w:b/>
          <w:bCs/>
          <w:sz w:val="24"/>
          <w:rtl/>
        </w:rPr>
      </w:pPr>
      <w:r w:rsidRPr="00A20713">
        <w:rPr>
          <w:b/>
          <w:bCs/>
          <w:sz w:val="24"/>
          <w:rtl/>
        </w:rPr>
        <w:t>מצד אחד</w:t>
      </w:r>
    </w:p>
    <w:p w14:paraId="511C78CB" w14:textId="77777777" w:rsidR="007C1374" w:rsidRPr="00A20713" w:rsidRDefault="007C1374" w:rsidP="007C1374">
      <w:pPr>
        <w:pStyle w:val="af0"/>
        <w:widowControl w:val="0"/>
        <w:spacing w:line="360" w:lineRule="auto"/>
        <w:rPr>
          <w:b/>
          <w:bCs/>
          <w:sz w:val="24"/>
          <w:rtl/>
        </w:rPr>
      </w:pPr>
    </w:p>
    <w:p w14:paraId="4C52EE38" w14:textId="77777777" w:rsidR="007C1374" w:rsidRPr="00A20713" w:rsidRDefault="007C1374" w:rsidP="007C1374">
      <w:pPr>
        <w:pStyle w:val="af0"/>
        <w:widowControl w:val="0"/>
        <w:spacing w:line="360" w:lineRule="auto"/>
        <w:rPr>
          <w:b/>
          <w:bCs/>
          <w:sz w:val="24"/>
          <w:rtl/>
        </w:rPr>
      </w:pPr>
      <w:r w:rsidRPr="00A20713">
        <w:rPr>
          <w:b/>
          <w:bCs/>
          <w:sz w:val="24"/>
          <w:rtl/>
        </w:rPr>
        <w:t>לבין:</w:t>
      </w:r>
    </w:p>
    <w:p w14:paraId="2489C3EB" w14:textId="77777777" w:rsidR="007C1374" w:rsidRPr="00A20713" w:rsidRDefault="007C1374" w:rsidP="007C1374">
      <w:pPr>
        <w:pStyle w:val="af0"/>
        <w:widowControl w:val="0"/>
        <w:spacing w:line="360" w:lineRule="auto"/>
        <w:rPr>
          <w:sz w:val="24"/>
          <w:rtl/>
        </w:rPr>
      </w:pPr>
      <w:r w:rsidRPr="00A20713">
        <w:rPr>
          <w:sz w:val="24"/>
          <w:rtl/>
        </w:rPr>
        <w:t>______________________________________</w:t>
      </w:r>
    </w:p>
    <w:p w14:paraId="542DE596" w14:textId="77777777" w:rsidR="007C1374" w:rsidRPr="00A20713" w:rsidRDefault="007C1374" w:rsidP="007C1374">
      <w:pPr>
        <w:pStyle w:val="af0"/>
        <w:widowControl w:val="0"/>
        <w:spacing w:line="360" w:lineRule="auto"/>
        <w:rPr>
          <w:sz w:val="24"/>
          <w:rtl/>
        </w:rPr>
      </w:pPr>
      <w:r w:rsidRPr="00A20713">
        <w:rPr>
          <w:sz w:val="24"/>
          <w:rtl/>
        </w:rPr>
        <w:t xml:space="preserve">(שם החברה  + כתובת + מספר עסק, לפי </w:t>
      </w:r>
      <w:r w:rsidRPr="00A20713">
        <w:rPr>
          <w:rFonts w:hint="cs"/>
          <w:sz w:val="24"/>
          <w:rtl/>
        </w:rPr>
        <w:t>העניי</w:t>
      </w:r>
      <w:r w:rsidRPr="00A20713">
        <w:rPr>
          <w:rFonts w:hint="eastAsia"/>
          <w:sz w:val="24"/>
          <w:rtl/>
        </w:rPr>
        <w:t>ן</w:t>
      </w:r>
      <w:r w:rsidRPr="00A20713">
        <w:rPr>
          <w:sz w:val="24"/>
          <w:rtl/>
        </w:rPr>
        <w:t>)</w:t>
      </w:r>
    </w:p>
    <w:p w14:paraId="7FCD95D0" w14:textId="77777777" w:rsidR="007C1374" w:rsidRPr="00A20713" w:rsidRDefault="007C1374" w:rsidP="007C1374">
      <w:pPr>
        <w:pStyle w:val="af0"/>
        <w:widowControl w:val="0"/>
        <w:spacing w:line="360" w:lineRule="auto"/>
        <w:rPr>
          <w:sz w:val="24"/>
          <w:rtl/>
        </w:rPr>
      </w:pPr>
      <w:r w:rsidRPr="00A20713">
        <w:rPr>
          <w:sz w:val="24"/>
          <w:rtl/>
        </w:rPr>
        <w:t xml:space="preserve">(להלן: </w:t>
      </w:r>
      <w:r w:rsidRPr="00A20713">
        <w:rPr>
          <w:b/>
          <w:bCs/>
          <w:sz w:val="24"/>
          <w:rtl/>
        </w:rPr>
        <w:t>"הקבלן"</w:t>
      </w:r>
      <w:r w:rsidRPr="00A20713">
        <w:rPr>
          <w:sz w:val="24"/>
          <w:rtl/>
        </w:rPr>
        <w:t xml:space="preserve">) </w:t>
      </w:r>
    </w:p>
    <w:p w14:paraId="0CF9431A" w14:textId="77777777" w:rsidR="007C1374" w:rsidRPr="00A20713" w:rsidRDefault="007C1374" w:rsidP="007C1374">
      <w:pPr>
        <w:pStyle w:val="af0"/>
        <w:widowControl w:val="0"/>
        <w:spacing w:line="360" w:lineRule="auto"/>
        <w:jc w:val="right"/>
        <w:rPr>
          <w:b/>
          <w:bCs/>
          <w:sz w:val="24"/>
          <w:rtl/>
        </w:rPr>
      </w:pPr>
      <w:r w:rsidRPr="00A20713">
        <w:rPr>
          <w:b/>
          <w:bCs/>
          <w:sz w:val="24"/>
          <w:rtl/>
        </w:rPr>
        <w:t>מצד שני</w:t>
      </w:r>
    </w:p>
    <w:p w14:paraId="518FFDB5" w14:textId="77777777" w:rsidR="007C1374" w:rsidRPr="00A20713" w:rsidRDefault="007C1374" w:rsidP="007C1374">
      <w:pPr>
        <w:pStyle w:val="af1"/>
        <w:widowControl w:val="0"/>
        <w:spacing w:line="360" w:lineRule="auto"/>
        <w:rPr>
          <w:sz w:val="24"/>
          <w:rtl/>
        </w:rPr>
      </w:pPr>
    </w:p>
    <w:p w14:paraId="1C04EA9D" w14:textId="338B3A7E" w:rsidR="007C1374" w:rsidRPr="00A20713" w:rsidRDefault="007C1374" w:rsidP="00654D3D">
      <w:pPr>
        <w:pStyle w:val="af1"/>
        <w:widowControl w:val="0"/>
        <w:spacing w:line="360" w:lineRule="auto"/>
        <w:rPr>
          <w:sz w:val="24"/>
          <w:rtl/>
        </w:rPr>
      </w:pPr>
      <w:r w:rsidRPr="00A20713">
        <w:rPr>
          <w:sz w:val="24"/>
          <w:rtl/>
        </w:rPr>
        <w:t>הואיל</w:t>
      </w:r>
      <w:r w:rsidRPr="00A20713">
        <w:rPr>
          <w:sz w:val="24"/>
          <w:rtl/>
        </w:rPr>
        <w:tab/>
        <w:t xml:space="preserve">והמזמין מעוניין באספקת שירותי </w:t>
      </w:r>
      <w:r w:rsidR="00654D3D">
        <w:rPr>
          <w:rFonts w:hint="cs"/>
          <w:sz w:val="24"/>
          <w:rtl/>
        </w:rPr>
        <w:t>ביצוע ניסויים בנושא כלכלה התנהגותית</w:t>
      </w:r>
      <w:r w:rsidR="00471AB0" w:rsidRPr="00471AB0">
        <w:rPr>
          <w:sz w:val="24"/>
          <w:rtl/>
        </w:rPr>
        <w:t xml:space="preserve"> לאגף התקציבים במשרד האוצר</w:t>
      </w:r>
      <w:r w:rsidRPr="00A20713">
        <w:rPr>
          <w:sz w:val="24"/>
          <w:rtl/>
        </w:rPr>
        <w:t xml:space="preserve">, בהתאם למפורט </w:t>
      </w:r>
      <w:r w:rsidR="0066742D">
        <w:rPr>
          <w:rFonts w:hint="cs"/>
          <w:sz w:val="24"/>
          <w:rtl/>
        </w:rPr>
        <w:t>במכרז</w:t>
      </w:r>
      <w:r w:rsidRPr="00A20713">
        <w:rPr>
          <w:sz w:val="24"/>
          <w:rtl/>
        </w:rPr>
        <w:t xml:space="preserve"> </w:t>
      </w:r>
      <w:r w:rsidR="0066742D">
        <w:rPr>
          <w:rFonts w:hint="cs"/>
          <w:sz w:val="24"/>
          <w:rtl/>
        </w:rPr>
        <w:t>ש</w:t>
      </w:r>
      <w:r w:rsidRPr="00A20713">
        <w:rPr>
          <w:sz w:val="24"/>
          <w:rtl/>
        </w:rPr>
        <w:t>פורס</w:t>
      </w:r>
      <w:r w:rsidR="0066742D">
        <w:rPr>
          <w:rFonts w:hint="cs"/>
          <w:sz w:val="24"/>
          <w:rtl/>
        </w:rPr>
        <w:t>ם</w:t>
      </w:r>
      <w:r w:rsidRPr="00A20713">
        <w:rPr>
          <w:sz w:val="24"/>
          <w:rtl/>
        </w:rPr>
        <w:t xml:space="preserve"> על ידי המזמין, והמהווה חלק בלתי נפרד מחוזה זה (להלן</w:t>
      </w:r>
      <w:r w:rsidR="00C86BB7">
        <w:rPr>
          <w:rFonts w:hint="cs"/>
          <w:sz w:val="24"/>
          <w:rtl/>
        </w:rPr>
        <w:t xml:space="preserve"> -</w:t>
      </w:r>
      <w:r w:rsidRPr="00A20713">
        <w:rPr>
          <w:sz w:val="24"/>
          <w:rtl/>
        </w:rPr>
        <w:t xml:space="preserve"> </w:t>
      </w:r>
      <w:r w:rsidR="0066742D" w:rsidRPr="00C86BB7">
        <w:rPr>
          <w:rFonts w:hint="cs"/>
          <w:b/>
          <w:bCs/>
          <w:sz w:val="24"/>
          <w:rtl/>
        </w:rPr>
        <w:t>המכרז</w:t>
      </w:r>
      <w:r w:rsidRPr="00A20713">
        <w:rPr>
          <w:sz w:val="24"/>
          <w:rtl/>
        </w:rPr>
        <w:t xml:space="preserve">). </w:t>
      </w:r>
      <w:r w:rsidR="00C86BB7">
        <w:rPr>
          <w:rFonts w:hint="cs"/>
          <w:sz w:val="24"/>
          <w:rtl/>
        </w:rPr>
        <w:t>ומצורף</w:t>
      </w:r>
      <w:r w:rsidRPr="00A20713">
        <w:rPr>
          <w:sz w:val="24"/>
          <w:rtl/>
        </w:rPr>
        <w:t xml:space="preserve"> </w:t>
      </w:r>
      <w:r w:rsidRPr="00A20713">
        <w:rPr>
          <w:b/>
          <w:bCs/>
          <w:sz w:val="24"/>
          <w:rtl/>
        </w:rPr>
        <w:t>כנספח א'</w:t>
      </w:r>
      <w:r w:rsidRPr="00A20713">
        <w:rPr>
          <w:sz w:val="24"/>
          <w:rtl/>
        </w:rPr>
        <w:t>;</w:t>
      </w:r>
    </w:p>
    <w:p w14:paraId="03A9450F" w14:textId="105FCF4B" w:rsidR="007C1374" w:rsidRPr="00A20713" w:rsidRDefault="007C1374" w:rsidP="006D2894">
      <w:pPr>
        <w:pStyle w:val="af1"/>
        <w:widowControl w:val="0"/>
        <w:spacing w:line="360" w:lineRule="auto"/>
        <w:rPr>
          <w:sz w:val="24"/>
          <w:rtl/>
        </w:rPr>
      </w:pPr>
      <w:r w:rsidRPr="00A20713">
        <w:rPr>
          <w:sz w:val="24"/>
          <w:rtl/>
        </w:rPr>
        <w:t>והואיל</w:t>
      </w:r>
      <w:r w:rsidRPr="00A20713">
        <w:rPr>
          <w:sz w:val="24"/>
          <w:rtl/>
        </w:rPr>
        <w:tab/>
        <w:t xml:space="preserve">והקבלן הגיש את הצעתו </w:t>
      </w:r>
      <w:r w:rsidR="0066742D">
        <w:rPr>
          <w:rFonts w:hint="cs"/>
          <w:sz w:val="24"/>
          <w:rtl/>
        </w:rPr>
        <w:t>למכרז</w:t>
      </w:r>
      <w:r w:rsidR="0066742D" w:rsidRPr="00A20713">
        <w:rPr>
          <w:sz w:val="24"/>
          <w:rtl/>
        </w:rPr>
        <w:t xml:space="preserve"> </w:t>
      </w:r>
      <w:r w:rsidRPr="00A20713">
        <w:rPr>
          <w:sz w:val="24"/>
          <w:rtl/>
        </w:rPr>
        <w:t xml:space="preserve">(להלן: </w:t>
      </w:r>
      <w:r w:rsidRPr="00A20713">
        <w:rPr>
          <w:b/>
          <w:bCs/>
          <w:sz w:val="24"/>
          <w:rtl/>
        </w:rPr>
        <w:t>ההצעה</w:t>
      </w:r>
      <w:r w:rsidRPr="00A20713">
        <w:rPr>
          <w:sz w:val="24"/>
          <w:rtl/>
        </w:rPr>
        <w:t>) המצורפת להסכם זה;</w:t>
      </w:r>
    </w:p>
    <w:p w14:paraId="0FCAF086" w14:textId="77777777" w:rsidR="007C1374" w:rsidRPr="00A20713" w:rsidRDefault="007C1374" w:rsidP="00676E7E">
      <w:pPr>
        <w:pStyle w:val="af1"/>
        <w:widowControl w:val="0"/>
        <w:spacing w:line="360" w:lineRule="auto"/>
        <w:rPr>
          <w:sz w:val="24"/>
          <w:rtl/>
        </w:rPr>
      </w:pPr>
      <w:r w:rsidRPr="00A20713">
        <w:rPr>
          <w:sz w:val="24"/>
          <w:rtl/>
        </w:rPr>
        <w:t>והואיל</w:t>
      </w:r>
      <w:r w:rsidRPr="00A20713">
        <w:rPr>
          <w:sz w:val="24"/>
          <w:rtl/>
        </w:rPr>
        <w:tab/>
        <w:t xml:space="preserve">ובכפוף לחתימתו על הסכם זה וקיום יתר הדרישות המפורטות במסמכי </w:t>
      </w:r>
      <w:r w:rsidR="0066742D">
        <w:rPr>
          <w:rFonts w:hint="cs"/>
          <w:sz w:val="24"/>
          <w:rtl/>
        </w:rPr>
        <w:t>המכרז</w:t>
      </w:r>
      <w:r w:rsidRPr="00A20713">
        <w:rPr>
          <w:sz w:val="24"/>
          <w:rtl/>
        </w:rPr>
        <w:t>, ועדת המכרזים של המזמין בחרה בהצעת הקבלן.</w:t>
      </w:r>
    </w:p>
    <w:p w14:paraId="7779EE43" w14:textId="77777777" w:rsidR="007C1374" w:rsidRPr="00A20713" w:rsidRDefault="007C1374" w:rsidP="007C1374">
      <w:pPr>
        <w:pStyle w:val="af1"/>
        <w:widowControl w:val="0"/>
        <w:spacing w:line="360" w:lineRule="auto"/>
        <w:jc w:val="center"/>
        <w:rPr>
          <w:b/>
          <w:bCs/>
          <w:sz w:val="24"/>
          <w:rtl/>
        </w:rPr>
      </w:pPr>
      <w:r w:rsidRPr="00A20713">
        <w:rPr>
          <w:b/>
          <w:bCs/>
          <w:sz w:val="24"/>
          <w:rtl/>
        </w:rPr>
        <w:t>לפיכך הוצהר, הותנה והוסכם בין הצדדים כדלקמן:</w:t>
      </w:r>
    </w:p>
    <w:p w14:paraId="1BB67947" w14:textId="77777777" w:rsidR="007C1374" w:rsidRPr="00A20713" w:rsidRDefault="007C1374" w:rsidP="00CA7BFA">
      <w:pPr>
        <w:numPr>
          <w:ilvl w:val="0"/>
          <w:numId w:val="1"/>
        </w:numPr>
        <w:spacing w:line="360" w:lineRule="auto"/>
        <w:rPr>
          <w:rFonts w:cs="David"/>
          <w:b/>
          <w:bCs/>
          <w:szCs w:val="24"/>
          <w:rtl/>
        </w:rPr>
      </w:pPr>
      <w:r w:rsidRPr="00A20713">
        <w:rPr>
          <w:rFonts w:cs="David"/>
          <w:b/>
          <w:bCs/>
          <w:szCs w:val="24"/>
          <w:rtl/>
        </w:rPr>
        <w:t>פרשנות ונספחים</w:t>
      </w:r>
      <w:r w:rsidRPr="00A20713">
        <w:rPr>
          <w:rFonts w:cs="David" w:hint="cs"/>
          <w:b/>
          <w:bCs/>
          <w:szCs w:val="24"/>
          <w:rtl/>
        </w:rPr>
        <w:t>:</w:t>
      </w:r>
    </w:p>
    <w:p w14:paraId="425752DD"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right="283"/>
        <w:jc w:val="both"/>
        <w:textAlignment w:val="baseline"/>
        <w:rPr>
          <w:rFonts w:cs="David"/>
          <w:b w:val="0"/>
          <w:bCs w:val="0"/>
          <w:kern w:val="0"/>
          <w:sz w:val="24"/>
          <w:szCs w:val="24"/>
          <w:rtl/>
        </w:rPr>
      </w:pPr>
      <w:r w:rsidRPr="00A20713">
        <w:rPr>
          <w:rFonts w:cs="David"/>
          <w:b w:val="0"/>
          <w:bCs w:val="0"/>
          <w:kern w:val="0"/>
          <w:sz w:val="24"/>
          <w:szCs w:val="24"/>
          <w:rtl/>
        </w:rPr>
        <w:t>המבוא להסכם זה והנספחים המצורפים לו מהווים חלק בלתי נפרד ממנו.</w:t>
      </w:r>
    </w:p>
    <w:p w14:paraId="2B12B95C"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right="283"/>
        <w:jc w:val="both"/>
        <w:textAlignment w:val="baseline"/>
        <w:rPr>
          <w:rFonts w:cs="David"/>
          <w:b w:val="0"/>
          <w:bCs w:val="0"/>
          <w:kern w:val="0"/>
          <w:sz w:val="24"/>
          <w:szCs w:val="24"/>
          <w:rtl/>
        </w:rPr>
      </w:pPr>
      <w:r w:rsidRPr="00A20713">
        <w:rPr>
          <w:rFonts w:cs="David"/>
          <w:b w:val="0"/>
          <w:bCs w:val="0"/>
          <w:kern w:val="0"/>
          <w:sz w:val="24"/>
          <w:szCs w:val="24"/>
          <w:rtl/>
        </w:rPr>
        <w:t>מונחים המופיעים בהסכם זה ובהצעת הקבלן יפורשו בהתאם למשמעות הנתונה להם בהסכם זה ובכל מקרה של סתירה בין הצעת הקבלן והסכם זה יחולו הוראות הסכם זה.</w:t>
      </w:r>
    </w:p>
    <w:p w14:paraId="085DC66F"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right="283"/>
        <w:jc w:val="both"/>
        <w:textAlignment w:val="baseline"/>
        <w:rPr>
          <w:rFonts w:cs="David"/>
          <w:b w:val="0"/>
          <w:bCs w:val="0"/>
          <w:kern w:val="0"/>
          <w:sz w:val="24"/>
          <w:szCs w:val="24"/>
          <w:rtl/>
        </w:rPr>
      </w:pPr>
      <w:r w:rsidRPr="00A20713">
        <w:rPr>
          <w:rFonts w:cs="David"/>
          <w:b w:val="0"/>
          <w:bCs w:val="0"/>
          <w:kern w:val="0"/>
          <w:sz w:val="24"/>
          <w:szCs w:val="24"/>
          <w:rtl/>
        </w:rPr>
        <w:t>פרשנות ההסכם תיעשה באופן המקיים את הדרישות המפורשות והמשתמעות של השירותים הדרושים בצורה המלאה ביותר.</w:t>
      </w:r>
    </w:p>
    <w:p w14:paraId="109232CB"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right="283"/>
        <w:jc w:val="both"/>
        <w:textAlignment w:val="baseline"/>
        <w:rPr>
          <w:rFonts w:cs="David"/>
          <w:b w:val="0"/>
          <w:bCs w:val="0"/>
          <w:kern w:val="0"/>
          <w:sz w:val="24"/>
          <w:szCs w:val="24"/>
          <w:rtl/>
        </w:rPr>
      </w:pPr>
      <w:r w:rsidRPr="00A20713">
        <w:rPr>
          <w:rFonts w:cs="David"/>
          <w:b w:val="0"/>
          <w:bCs w:val="0"/>
          <w:kern w:val="0"/>
          <w:sz w:val="24"/>
          <w:szCs w:val="24"/>
          <w:rtl/>
        </w:rPr>
        <w:lastRenderedPageBreak/>
        <w:t>כותרות הסעיפים בהסכם זה משמשות לצרכי נוחיות בלבד ואין לעשות בהן שימוש לצורך פרשנות התניות בהסכם.</w:t>
      </w:r>
    </w:p>
    <w:p w14:paraId="53B35E80" w14:textId="77777777" w:rsidR="007C1374" w:rsidRPr="00A20713" w:rsidRDefault="007C1374" w:rsidP="00CA7BFA">
      <w:pPr>
        <w:numPr>
          <w:ilvl w:val="0"/>
          <w:numId w:val="1"/>
        </w:numPr>
        <w:spacing w:line="360" w:lineRule="auto"/>
        <w:rPr>
          <w:rFonts w:cs="David"/>
          <w:b/>
          <w:bCs/>
          <w:szCs w:val="24"/>
          <w:rtl/>
        </w:rPr>
      </w:pPr>
      <w:r w:rsidRPr="00A20713">
        <w:rPr>
          <w:rFonts w:cs="David"/>
          <w:b/>
          <w:bCs/>
          <w:szCs w:val="24"/>
          <w:rtl/>
        </w:rPr>
        <w:t>הגדרות</w:t>
      </w:r>
      <w:r w:rsidRPr="00A20713">
        <w:rPr>
          <w:rFonts w:cs="David" w:hint="cs"/>
          <w:b/>
          <w:bCs/>
          <w:szCs w:val="24"/>
          <w:rtl/>
        </w:rPr>
        <w:t>:</w:t>
      </w:r>
    </w:p>
    <w:p w14:paraId="233D3CA7" w14:textId="77777777" w:rsidR="007C1374"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right="283"/>
        <w:jc w:val="both"/>
        <w:textAlignment w:val="baseline"/>
        <w:rPr>
          <w:rFonts w:cs="David"/>
          <w:b w:val="0"/>
          <w:bCs w:val="0"/>
          <w:kern w:val="0"/>
          <w:sz w:val="24"/>
          <w:szCs w:val="24"/>
          <w:rtl/>
        </w:rPr>
      </w:pPr>
      <w:r w:rsidRPr="00A20713">
        <w:rPr>
          <w:rFonts w:cs="David"/>
          <w:b w:val="0"/>
          <w:bCs w:val="0"/>
          <w:kern w:val="0"/>
          <w:sz w:val="24"/>
          <w:szCs w:val="24"/>
          <w:rtl/>
        </w:rPr>
        <w:t xml:space="preserve">בהסכם זה תהיה למונחים הבאים המשמעות המופיעה </w:t>
      </w:r>
      <w:proofErr w:type="spellStart"/>
      <w:r w:rsidRPr="00A20713">
        <w:rPr>
          <w:rFonts w:cs="David"/>
          <w:b w:val="0"/>
          <w:bCs w:val="0"/>
          <w:kern w:val="0"/>
          <w:sz w:val="24"/>
          <w:szCs w:val="24"/>
          <w:rtl/>
        </w:rPr>
        <w:t>לצידם</w:t>
      </w:r>
      <w:proofErr w:type="spellEnd"/>
      <w:r w:rsidRPr="00A20713">
        <w:rPr>
          <w:rFonts w:cs="David"/>
          <w:b w:val="0"/>
          <w:bCs w:val="0"/>
          <w:kern w:val="0"/>
          <w:sz w:val="24"/>
          <w:szCs w:val="24"/>
          <w:rtl/>
        </w:rPr>
        <w:t xml:space="preserve">: </w:t>
      </w:r>
    </w:p>
    <w:p w14:paraId="7F4C9893" w14:textId="692AE1B9" w:rsidR="0066742D" w:rsidRPr="00436BA7" w:rsidRDefault="0066742D" w:rsidP="00654D3D">
      <w:pPr>
        <w:pStyle w:val="af2"/>
        <w:widowControl w:val="0"/>
        <w:tabs>
          <w:tab w:val="left" w:pos="800"/>
        </w:tabs>
        <w:spacing w:line="360" w:lineRule="auto"/>
        <w:ind w:left="2643" w:hanging="1843"/>
        <w:rPr>
          <w:b/>
          <w:bCs/>
          <w:sz w:val="24"/>
        </w:rPr>
      </w:pPr>
      <w:r w:rsidRPr="00436BA7">
        <w:rPr>
          <w:rFonts w:hint="cs"/>
          <w:b/>
          <w:bCs/>
          <w:sz w:val="24"/>
          <w:rtl/>
        </w:rPr>
        <w:t xml:space="preserve">"השירותים" - </w:t>
      </w:r>
      <w:r w:rsidRPr="00436BA7">
        <w:rPr>
          <w:rFonts w:hint="cs"/>
          <w:b/>
          <w:bCs/>
          <w:sz w:val="24"/>
          <w:rtl/>
        </w:rPr>
        <w:tab/>
      </w:r>
      <w:r w:rsidR="003C63D5">
        <w:rPr>
          <w:rFonts w:hint="cs"/>
          <w:sz w:val="24"/>
          <w:rtl/>
        </w:rPr>
        <w:t xml:space="preserve">שירותי </w:t>
      </w:r>
      <w:r w:rsidR="00654D3D">
        <w:rPr>
          <w:rFonts w:hint="cs"/>
          <w:sz w:val="24"/>
          <w:rtl/>
        </w:rPr>
        <w:t>ביצוע ניסויים</w:t>
      </w:r>
      <w:r w:rsidRPr="005B611E">
        <w:rPr>
          <w:rFonts w:hint="cs"/>
          <w:sz w:val="24"/>
          <w:rtl/>
        </w:rPr>
        <w:t xml:space="preserve"> </w:t>
      </w:r>
      <w:r w:rsidR="00654D3D">
        <w:rPr>
          <w:rFonts w:hint="cs"/>
          <w:sz w:val="24"/>
          <w:rtl/>
        </w:rPr>
        <w:t xml:space="preserve">בנושא </w:t>
      </w:r>
      <w:r w:rsidR="003C63D5" w:rsidRPr="003C63D5">
        <w:rPr>
          <w:sz w:val="24"/>
          <w:rtl/>
        </w:rPr>
        <w:t xml:space="preserve">כלכלה ההתנהגותית </w:t>
      </w:r>
      <w:r w:rsidRPr="005B611E">
        <w:rPr>
          <w:rFonts w:hint="cs"/>
          <w:sz w:val="24"/>
          <w:rtl/>
        </w:rPr>
        <w:t xml:space="preserve">כמפורט </w:t>
      </w:r>
      <w:r w:rsidR="000D2459">
        <w:rPr>
          <w:rFonts w:hint="cs"/>
          <w:sz w:val="24"/>
          <w:rtl/>
        </w:rPr>
        <w:t>ב</w:t>
      </w:r>
      <w:r w:rsidRPr="005B611E">
        <w:rPr>
          <w:rFonts w:hint="cs"/>
          <w:sz w:val="24"/>
          <w:rtl/>
        </w:rPr>
        <w:t>מסמכי המכרז.</w:t>
      </w:r>
    </w:p>
    <w:p w14:paraId="38862B4D" w14:textId="77777777" w:rsidR="0066742D" w:rsidRPr="005B611E" w:rsidRDefault="0066742D" w:rsidP="00436BA7">
      <w:pPr>
        <w:rPr>
          <w:rtl/>
        </w:rPr>
      </w:pPr>
    </w:p>
    <w:p w14:paraId="0E37F208" w14:textId="77777777" w:rsidR="007C1374" w:rsidRPr="00A20713" w:rsidRDefault="007C1374" w:rsidP="00C0640D">
      <w:pPr>
        <w:pStyle w:val="af2"/>
        <w:widowControl w:val="0"/>
        <w:spacing w:line="360" w:lineRule="auto"/>
        <w:ind w:hanging="1794"/>
        <w:rPr>
          <w:sz w:val="24"/>
          <w:rtl/>
        </w:rPr>
      </w:pPr>
      <w:r w:rsidRPr="00A20713">
        <w:rPr>
          <w:b/>
          <w:bCs/>
          <w:sz w:val="24"/>
          <w:rtl/>
        </w:rPr>
        <w:t>"</w:t>
      </w:r>
      <w:r w:rsidR="00540FFF" w:rsidRPr="00A20713">
        <w:rPr>
          <w:rFonts w:hint="cs"/>
          <w:b/>
          <w:bCs/>
          <w:sz w:val="24"/>
          <w:rtl/>
        </w:rPr>
        <w:t>נציג הקבלן</w:t>
      </w:r>
      <w:r w:rsidRPr="00A20713">
        <w:rPr>
          <w:b/>
          <w:bCs/>
          <w:sz w:val="24"/>
          <w:rtl/>
        </w:rPr>
        <w:t>"-</w:t>
      </w:r>
      <w:r w:rsidRPr="00A20713">
        <w:rPr>
          <w:sz w:val="24"/>
          <w:rtl/>
        </w:rPr>
        <w:tab/>
        <w:t>מי מטעמו של הקבלן שיוע</w:t>
      </w:r>
      <w:r w:rsidR="00540FFF" w:rsidRPr="00A20713">
        <w:rPr>
          <w:sz w:val="24"/>
          <w:rtl/>
        </w:rPr>
        <w:t>סק</w:t>
      </w:r>
      <w:r w:rsidR="00C0640D">
        <w:rPr>
          <w:rFonts w:hint="cs"/>
          <w:sz w:val="24"/>
          <w:rtl/>
        </w:rPr>
        <w:t>ו</w:t>
      </w:r>
      <w:r w:rsidR="00540FFF" w:rsidRPr="00A20713">
        <w:rPr>
          <w:sz w:val="24"/>
          <w:rtl/>
        </w:rPr>
        <w:t xml:space="preserve"> לצורך מתן השירותים אשר שמ</w:t>
      </w:r>
      <w:r w:rsidR="00C0640D">
        <w:rPr>
          <w:rFonts w:hint="cs"/>
          <w:sz w:val="24"/>
          <w:rtl/>
        </w:rPr>
        <w:t xml:space="preserve">ם </w:t>
      </w:r>
      <w:r w:rsidR="00540FFF" w:rsidRPr="00A20713">
        <w:rPr>
          <w:sz w:val="24"/>
          <w:rtl/>
        </w:rPr>
        <w:t xml:space="preserve">ופרטים </w:t>
      </w:r>
      <w:proofErr w:type="spellStart"/>
      <w:r w:rsidR="00540FFF" w:rsidRPr="00A20713">
        <w:rPr>
          <w:sz w:val="24"/>
          <w:rtl/>
        </w:rPr>
        <w:t>אודות</w:t>
      </w:r>
      <w:r w:rsidR="00C0640D">
        <w:rPr>
          <w:rFonts w:hint="cs"/>
          <w:sz w:val="24"/>
          <w:rtl/>
        </w:rPr>
        <w:t>ם</w:t>
      </w:r>
      <w:proofErr w:type="spellEnd"/>
      <w:r w:rsidRPr="00A20713">
        <w:rPr>
          <w:sz w:val="24"/>
          <w:rtl/>
        </w:rPr>
        <w:t xml:space="preserve"> נכללו בהצעה, ובהסתמך על מידע זה נבחרה הצעת הקבלן.</w:t>
      </w:r>
    </w:p>
    <w:p w14:paraId="134CD435" w14:textId="77777777" w:rsidR="00C04528" w:rsidRDefault="00C04528" w:rsidP="007C1374">
      <w:pPr>
        <w:pStyle w:val="af2"/>
        <w:widowControl w:val="0"/>
        <w:spacing w:line="360" w:lineRule="auto"/>
        <w:ind w:hanging="1794"/>
        <w:rPr>
          <w:b/>
          <w:bCs/>
          <w:sz w:val="24"/>
          <w:rtl/>
        </w:rPr>
      </w:pPr>
    </w:p>
    <w:p w14:paraId="0575AAAF" w14:textId="77777777" w:rsidR="007C1374" w:rsidRPr="00A20713" w:rsidRDefault="007C1374" w:rsidP="007C1374">
      <w:pPr>
        <w:pStyle w:val="af2"/>
        <w:widowControl w:val="0"/>
        <w:spacing w:line="360" w:lineRule="auto"/>
        <w:ind w:hanging="1794"/>
        <w:rPr>
          <w:sz w:val="24"/>
          <w:rtl/>
        </w:rPr>
      </w:pPr>
      <w:r w:rsidRPr="00A20713">
        <w:rPr>
          <w:b/>
          <w:bCs/>
          <w:sz w:val="24"/>
          <w:rtl/>
        </w:rPr>
        <w:t>"מידע" -</w:t>
      </w:r>
      <w:r w:rsidRPr="00A20713">
        <w:rPr>
          <w:sz w:val="24"/>
          <w:rtl/>
        </w:rPr>
        <w:tab/>
        <w:t>כל מידע (</w:t>
      </w:r>
      <w:r w:rsidRPr="00A20713">
        <w:rPr>
          <w:sz w:val="24"/>
        </w:rPr>
        <w:t>Information</w:t>
      </w:r>
      <w:r w:rsidRPr="00A20713">
        <w:rPr>
          <w:sz w:val="24"/>
          <w:rtl/>
        </w:rPr>
        <w:t>), ידע (</w:t>
      </w:r>
      <w:r w:rsidRPr="00A20713">
        <w:rPr>
          <w:sz w:val="24"/>
        </w:rPr>
        <w:t>Know-How</w:t>
      </w:r>
      <w:r w:rsidRPr="00A20713">
        <w:rPr>
          <w:sz w:val="24"/>
          <w:rtl/>
        </w:rPr>
        <w:t xml:space="preserve">), ידיעה, מסמך, תכתובת, </w:t>
      </w:r>
      <w:proofErr w:type="spellStart"/>
      <w:r w:rsidRPr="00A20713">
        <w:rPr>
          <w:sz w:val="24"/>
          <w:rtl/>
        </w:rPr>
        <w:t>תוכנית</w:t>
      </w:r>
      <w:proofErr w:type="spellEnd"/>
      <w:r w:rsidRPr="00A20713">
        <w:rPr>
          <w:sz w:val="24"/>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שאינו נחלת הכלל.</w:t>
      </w:r>
    </w:p>
    <w:p w14:paraId="0E219C3F" w14:textId="77777777" w:rsidR="00C04528" w:rsidRDefault="00C04528" w:rsidP="007C1374">
      <w:pPr>
        <w:pStyle w:val="af2"/>
        <w:widowControl w:val="0"/>
        <w:spacing w:line="360" w:lineRule="auto"/>
        <w:ind w:hanging="1794"/>
        <w:rPr>
          <w:b/>
          <w:bCs/>
          <w:sz w:val="24"/>
          <w:rtl/>
        </w:rPr>
      </w:pPr>
    </w:p>
    <w:p w14:paraId="3A73D7DB" w14:textId="77777777" w:rsidR="007C1374" w:rsidRPr="00A20713" w:rsidRDefault="007C1374" w:rsidP="00C86BB7">
      <w:pPr>
        <w:pStyle w:val="af2"/>
        <w:widowControl w:val="0"/>
        <w:spacing w:line="360" w:lineRule="auto"/>
        <w:ind w:hanging="1794"/>
        <w:rPr>
          <w:sz w:val="24"/>
          <w:rtl/>
        </w:rPr>
      </w:pPr>
      <w:r w:rsidRPr="00A20713">
        <w:rPr>
          <w:b/>
          <w:bCs/>
          <w:sz w:val="24"/>
          <w:rtl/>
        </w:rPr>
        <w:t>"סודות מקצועיים" -</w:t>
      </w:r>
      <w:r w:rsidRPr="00A20713">
        <w:rPr>
          <w:sz w:val="24"/>
          <w:rtl/>
        </w:rPr>
        <w:tab/>
        <w:t xml:space="preserve">כל מידע אשר יגיע לידי הקבלן או </w:t>
      </w:r>
      <w:r w:rsidR="00C86BB7">
        <w:rPr>
          <w:rFonts w:hint="cs"/>
          <w:sz w:val="24"/>
          <w:rtl/>
        </w:rPr>
        <w:t>נציג הקבלן</w:t>
      </w:r>
      <w:r w:rsidRPr="00A20713">
        <w:rPr>
          <w:sz w:val="24"/>
          <w:rtl/>
        </w:rPr>
        <w:t xml:space="preserve"> בקשר למתן השירותים, בין אם נתקבל במהלך מתן השירותים או לאחר מכן, לרבות ומבלי לפגוע בכלליות האמור לעיל: מידע אשר </w:t>
      </w:r>
      <w:r w:rsidRPr="00A20713">
        <w:rPr>
          <w:rFonts w:hint="cs"/>
          <w:sz w:val="24"/>
          <w:rtl/>
        </w:rPr>
        <w:t>י</w:t>
      </w:r>
      <w:r w:rsidRPr="00A20713">
        <w:rPr>
          <w:sz w:val="24"/>
          <w:rtl/>
        </w:rPr>
        <w:t xml:space="preserve">ימסר ע"י המזמין ו/או כל גורם אחר ו/או מי מטעמו. </w:t>
      </w:r>
    </w:p>
    <w:p w14:paraId="092CC487" w14:textId="77777777" w:rsidR="007C1374" w:rsidRPr="00A20713" w:rsidRDefault="007C1374" w:rsidP="007C1374">
      <w:pPr>
        <w:pStyle w:val="af2"/>
        <w:widowControl w:val="0"/>
        <w:spacing w:line="360" w:lineRule="auto"/>
        <w:rPr>
          <w:sz w:val="24"/>
          <w:rtl/>
        </w:rPr>
      </w:pPr>
    </w:p>
    <w:p w14:paraId="157C2BF6" w14:textId="77777777" w:rsidR="007C1374" w:rsidRPr="00A20713" w:rsidRDefault="007C1374" w:rsidP="00CA7BFA">
      <w:pPr>
        <w:numPr>
          <w:ilvl w:val="0"/>
          <w:numId w:val="1"/>
        </w:numPr>
        <w:spacing w:line="360" w:lineRule="auto"/>
        <w:rPr>
          <w:rFonts w:cs="David"/>
          <w:b/>
          <w:bCs/>
          <w:szCs w:val="24"/>
          <w:rtl/>
        </w:rPr>
      </w:pPr>
      <w:r w:rsidRPr="00A20713">
        <w:rPr>
          <w:rFonts w:cs="David"/>
          <w:b/>
          <w:bCs/>
          <w:szCs w:val="24"/>
          <w:rtl/>
        </w:rPr>
        <w:t>מתן השירותים</w:t>
      </w:r>
      <w:r w:rsidRPr="00A20713">
        <w:rPr>
          <w:rFonts w:cs="David" w:hint="cs"/>
          <w:b/>
          <w:bCs/>
          <w:szCs w:val="24"/>
          <w:rtl/>
        </w:rPr>
        <w:t>:</w:t>
      </w:r>
    </w:p>
    <w:p w14:paraId="57AF49B1" w14:textId="77777777" w:rsidR="004F7E48" w:rsidRPr="004F7E48" w:rsidRDefault="007C1374" w:rsidP="00CA7BFA">
      <w:pPr>
        <w:pStyle w:val="2"/>
        <w:numPr>
          <w:ilvl w:val="1"/>
          <w:numId w:val="3"/>
        </w:numPr>
        <w:overflowPunct w:val="0"/>
        <w:autoSpaceDE w:val="0"/>
        <w:autoSpaceDN w:val="0"/>
        <w:adjustRightInd w:val="0"/>
        <w:spacing w:before="0" w:after="120" w:line="360" w:lineRule="auto"/>
        <w:jc w:val="both"/>
        <w:textAlignment w:val="baseline"/>
        <w:rPr>
          <w:rFonts w:cs="David"/>
          <w:b w:val="0"/>
          <w:bCs w:val="0"/>
          <w:i w:val="0"/>
          <w:sz w:val="24"/>
          <w:szCs w:val="24"/>
        </w:rPr>
      </w:pPr>
      <w:r w:rsidRPr="00A20713">
        <w:rPr>
          <w:rFonts w:cs="David"/>
          <w:b w:val="0"/>
          <w:bCs w:val="0"/>
          <w:i w:val="0"/>
          <w:sz w:val="24"/>
          <w:szCs w:val="24"/>
          <w:rtl/>
        </w:rPr>
        <w:t>הסכם זה הינו למתן הש</w:t>
      </w:r>
      <w:r w:rsidR="004F7E48">
        <w:rPr>
          <w:rFonts w:cs="David"/>
          <w:b w:val="0"/>
          <w:bCs w:val="0"/>
          <w:i w:val="0"/>
          <w:sz w:val="24"/>
          <w:szCs w:val="24"/>
          <w:rtl/>
        </w:rPr>
        <w:t>ירותים עבור המשרד למשך תקופה של</w:t>
      </w:r>
      <w:r w:rsidR="004F7E48" w:rsidRPr="004F7E48">
        <w:rPr>
          <w:rFonts w:cs="David" w:hint="cs"/>
          <w:b w:val="0"/>
          <w:bCs w:val="0"/>
          <w:i w:val="0"/>
          <w:sz w:val="24"/>
          <w:szCs w:val="24"/>
          <w:rtl/>
        </w:rPr>
        <w:t xml:space="preserve"> </w:t>
      </w:r>
      <w:r w:rsidR="008327ED">
        <w:rPr>
          <w:rFonts w:cs="David" w:hint="cs"/>
          <w:b w:val="0"/>
          <w:bCs w:val="0"/>
          <w:i w:val="0"/>
          <w:sz w:val="24"/>
          <w:szCs w:val="24"/>
          <w:rtl/>
        </w:rPr>
        <w:t>שנה</w:t>
      </w:r>
      <w:r w:rsidR="004F7E48" w:rsidRPr="004F7E48">
        <w:rPr>
          <w:rFonts w:cs="David" w:hint="cs"/>
          <w:b w:val="0"/>
          <w:bCs w:val="0"/>
          <w:i w:val="0"/>
          <w:sz w:val="24"/>
          <w:szCs w:val="24"/>
          <w:rtl/>
        </w:rPr>
        <w:t xml:space="preserve"> ממועד חתימת </w:t>
      </w:r>
      <w:proofErr w:type="spellStart"/>
      <w:r w:rsidR="004F7E48" w:rsidRPr="004F7E48">
        <w:rPr>
          <w:rFonts w:cs="David" w:hint="cs"/>
          <w:b w:val="0"/>
          <w:bCs w:val="0"/>
          <w:i w:val="0"/>
          <w:sz w:val="24"/>
          <w:szCs w:val="24"/>
          <w:rtl/>
        </w:rPr>
        <w:t>מורשי</w:t>
      </w:r>
      <w:proofErr w:type="spellEnd"/>
      <w:r w:rsidR="004F7E48" w:rsidRPr="004F7E48">
        <w:rPr>
          <w:rFonts w:cs="David" w:hint="cs"/>
          <w:b w:val="0"/>
          <w:bCs w:val="0"/>
          <w:i w:val="0"/>
          <w:sz w:val="24"/>
          <w:szCs w:val="24"/>
          <w:rtl/>
        </w:rPr>
        <w:t xml:space="preserve"> החתימה מטעם המשרד על ההסכם</w:t>
      </w:r>
      <w:r w:rsidR="004F7E48">
        <w:rPr>
          <w:rFonts w:cs="David" w:hint="cs"/>
          <w:b w:val="0"/>
          <w:bCs w:val="0"/>
          <w:i w:val="0"/>
          <w:sz w:val="24"/>
          <w:szCs w:val="24"/>
          <w:rtl/>
        </w:rPr>
        <w:t xml:space="preserve"> (להלן </w:t>
      </w:r>
      <w:r w:rsidR="004F7E48">
        <w:rPr>
          <w:rFonts w:cs="David"/>
          <w:b w:val="0"/>
          <w:bCs w:val="0"/>
          <w:i w:val="0"/>
          <w:sz w:val="24"/>
          <w:szCs w:val="24"/>
          <w:rtl/>
        </w:rPr>
        <w:t>–</w:t>
      </w:r>
      <w:r w:rsidR="004F7E48">
        <w:rPr>
          <w:rFonts w:cs="David" w:hint="cs"/>
          <w:b w:val="0"/>
          <w:bCs w:val="0"/>
          <w:i w:val="0"/>
          <w:sz w:val="24"/>
          <w:szCs w:val="24"/>
          <w:rtl/>
        </w:rPr>
        <w:t xml:space="preserve"> </w:t>
      </w:r>
      <w:r w:rsidR="004F7E48" w:rsidRPr="00C86BB7">
        <w:rPr>
          <w:rFonts w:cs="David" w:hint="cs"/>
          <w:i w:val="0"/>
          <w:sz w:val="24"/>
          <w:szCs w:val="24"/>
          <w:rtl/>
        </w:rPr>
        <w:t>תקופת ההתקשרות</w:t>
      </w:r>
      <w:r w:rsidR="004F7E48">
        <w:rPr>
          <w:rFonts w:cs="David" w:hint="cs"/>
          <w:b w:val="0"/>
          <w:bCs w:val="0"/>
          <w:i w:val="0"/>
          <w:sz w:val="24"/>
          <w:szCs w:val="24"/>
          <w:rtl/>
        </w:rPr>
        <w:t>)</w:t>
      </w:r>
      <w:r w:rsidR="004F7E48" w:rsidRPr="004F7E48">
        <w:rPr>
          <w:rFonts w:cs="David" w:hint="cs"/>
          <w:b w:val="0"/>
          <w:bCs w:val="0"/>
          <w:i w:val="0"/>
          <w:sz w:val="24"/>
          <w:szCs w:val="24"/>
          <w:rtl/>
        </w:rPr>
        <w:t xml:space="preserve">. למזמין נתונות </w:t>
      </w:r>
      <w:r w:rsidR="00A65D8D">
        <w:rPr>
          <w:rFonts w:cs="David" w:hint="cs"/>
          <w:b w:val="0"/>
          <w:bCs w:val="0"/>
          <w:i w:val="0"/>
          <w:sz w:val="24"/>
          <w:szCs w:val="24"/>
          <w:rtl/>
        </w:rPr>
        <w:t>ארבע</w:t>
      </w:r>
      <w:r w:rsidR="004F7E48" w:rsidRPr="004F7E48">
        <w:rPr>
          <w:rFonts w:cs="David" w:hint="cs"/>
          <w:b w:val="0"/>
          <w:bCs w:val="0"/>
          <w:i w:val="0"/>
          <w:sz w:val="24"/>
          <w:szCs w:val="24"/>
          <w:rtl/>
        </w:rPr>
        <w:t xml:space="preserve"> זכויות ברירה (אופציות) </w:t>
      </w:r>
      <w:r w:rsidR="00A65D8D">
        <w:rPr>
          <w:rFonts w:cs="David" w:hint="cs"/>
          <w:b w:val="0"/>
          <w:bCs w:val="0"/>
          <w:i w:val="0"/>
          <w:sz w:val="24"/>
          <w:szCs w:val="24"/>
          <w:rtl/>
        </w:rPr>
        <w:t>בנות שנה כל אחת להארכת תקופת ההתקשרות.</w:t>
      </w:r>
    </w:p>
    <w:p w14:paraId="7AAAF685" w14:textId="77777777" w:rsidR="007C1374" w:rsidRPr="00A20713" w:rsidRDefault="007C1374" w:rsidP="00CA7BFA">
      <w:pPr>
        <w:pStyle w:val="2"/>
        <w:numPr>
          <w:ilvl w:val="1"/>
          <w:numId w:val="3"/>
        </w:numPr>
        <w:overflowPunct w:val="0"/>
        <w:autoSpaceDE w:val="0"/>
        <w:autoSpaceDN w:val="0"/>
        <w:adjustRightInd w:val="0"/>
        <w:spacing w:before="0" w:after="120" w:line="360" w:lineRule="auto"/>
        <w:jc w:val="both"/>
        <w:textAlignment w:val="baseline"/>
        <w:rPr>
          <w:rFonts w:cs="David"/>
          <w:b w:val="0"/>
          <w:bCs w:val="0"/>
          <w:i w:val="0"/>
          <w:sz w:val="24"/>
          <w:szCs w:val="24"/>
          <w:rtl/>
        </w:rPr>
      </w:pPr>
      <w:r w:rsidRPr="00A20713">
        <w:rPr>
          <w:rFonts w:cs="David"/>
          <w:b w:val="0"/>
          <w:bCs w:val="0"/>
          <w:i w:val="0"/>
          <w:sz w:val="24"/>
          <w:szCs w:val="24"/>
          <w:rtl/>
        </w:rPr>
        <w:t>המזמ</w:t>
      </w:r>
      <w:r w:rsidR="00CD698B" w:rsidRPr="00A20713">
        <w:rPr>
          <w:rFonts w:cs="David"/>
          <w:b w:val="0"/>
          <w:bCs w:val="0"/>
          <w:i w:val="0"/>
          <w:sz w:val="24"/>
          <w:szCs w:val="24"/>
          <w:rtl/>
        </w:rPr>
        <w:t>ין רשאי בהתר</w:t>
      </w:r>
      <w:r w:rsidR="00C04528">
        <w:rPr>
          <w:rFonts w:cs="David" w:hint="cs"/>
          <w:b w:val="0"/>
          <w:bCs w:val="0"/>
          <w:i w:val="0"/>
          <w:sz w:val="24"/>
          <w:szCs w:val="24"/>
          <w:rtl/>
        </w:rPr>
        <w:t>א</w:t>
      </w:r>
      <w:r w:rsidR="00CD698B" w:rsidRPr="00A20713">
        <w:rPr>
          <w:rFonts w:cs="David"/>
          <w:b w:val="0"/>
          <w:bCs w:val="0"/>
          <w:i w:val="0"/>
          <w:sz w:val="24"/>
          <w:szCs w:val="24"/>
          <w:rtl/>
        </w:rPr>
        <w:t xml:space="preserve">ה </w:t>
      </w:r>
      <w:r w:rsidR="00CD698B" w:rsidRPr="00A20713">
        <w:rPr>
          <w:rFonts w:cs="David" w:hint="cs"/>
          <w:b w:val="0"/>
          <w:bCs w:val="0"/>
          <w:i w:val="0"/>
          <w:sz w:val="24"/>
          <w:szCs w:val="24"/>
          <w:rtl/>
        </w:rPr>
        <w:t xml:space="preserve">מראש, </w:t>
      </w:r>
      <w:r w:rsidRPr="00A20713">
        <w:rPr>
          <w:rFonts w:cs="David"/>
          <w:b w:val="0"/>
          <w:bCs w:val="0"/>
          <w:i w:val="0"/>
          <w:sz w:val="24"/>
          <w:szCs w:val="24"/>
          <w:rtl/>
        </w:rPr>
        <w:t xml:space="preserve">ובהתאם לשיקול דעתו הבלעדי, לסיים את ההתקשרות עם הזוכה בכל שלב במהלך תקופת ההתקשרות. </w:t>
      </w:r>
    </w:p>
    <w:p w14:paraId="0BC049C0" w14:textId="77777777" w:rsidR="007C1374" w:rsidRPr="00A20713" w:rsidRDefault="007C1374" w:rsidP="007C1374">
      <w:pPr>
        <w:rPr>
          <w:rFonts w:cs="David"/>
          <w:szCs w:val="24"/>
          <w:rtl/>
        </w:rPr>
      </w:pPr>
    </w:p>
    <w:p w14:paraId="6ADA00EC" w14:textId="77777777" w:rsidR="007C1374" w:rsidRPr="00A20713" w:rsidRDefault="007C1374" w:rsidP="00CA7BFA">
      <w:pPr>
        <w:numPr>
          <w:ilvl w:val="0"/>
          <w:numId w:val="1"/>
        </w:numPr>
        <w:spacing w:line="360" w:lineRule="auto"/>
        <w:rPr>
          <w:rFonts w:cs="David"/>
          <w:b/>
          <w:bCs/>
          <w:szCs w:val="24"/>
          <w:rtl/>
        </w:rPr>
      </w:pPr>
      <w:r w:rsidRPr="00A20713">
        <w:rPr>
          <w:rFonts w:cs="David"/>
          <w:b/>
          <w:bCs/>
          <w:szCs w:val="24"/>
          <w:rtl/>
        </w:rPr>
        <w:t>הצהרות הקבלן</w:t>
      </w:r>
      <w:r w:rsidRPr="00A20713">
        <w:rPr>
          <w:rFonts w:cs="David" w:hint="cs"/>
          <w:b/>
          <w:bCs/>
          <w:szCs w:val="24"/>
          <w:rtl/>
        </w:rPr>
        <w:t>:</w:t>
      </w:r>
    </w:p>
    <w:p w14:paraId="48624416" w14:textId="77777777" w:rsidR="007C1374" w:rsidRPr="00A20713" w:rsidRDefault="007C1374" w:rsidP="007C1374">
      <w:pPr>
        <w:spacing w:line="360" w:lineRule="auto"/>
        <w:ind w:firstLine="281"/>
        <w:rPr>
          <w:rFonts w:cs="David"/>
          <w:szCs w:val="24"/>
          <w:rtl/>
        </w:rPr>
      </w:pPr>
      <w:r w:rsidRPr="00A20713">
        <w:rPr>
          <w:rFonts w:cs="David"/>
          <w:szCs w:val="24"/>
          <w:rtl/>
        </w:rPr>
        <w:t>הקבלן מצהיר בזאת כי:</w:t>
      </w:r>
    </w:p>
    <w:p w14:paraId="7CDADEA0" w14:textId="77777777" w:rsidR="007C1374" w:rsidRPr="00A20713" w:rsidRDefault="007C1374" w:rsidP="00CA7BFA">
      <w:pPr>
        <w:pStyle w:val="2"/>
        <w:numPr>
          <w:ilvl w:val="1"/>
          <w:numId w:val="2"/>
        </w:numPr>
        <w:tabs>
          <w:tab w:val="clear" w:pos="643"/>
          <w:tab w:val="num" w:pos="848"/>
        </w:tabs>
        <w:overflowPunct w:val="0"/>
        <w:autoSpaceDE w:val="0"/>
        <w:autoSpaceDN w:val="0"/>
        <w:adjustRightInd w:val="0"/>
        <w:spacing w:before="0" w:after="120" w:line="360" w:lineRule="auto"/>
        <w:ind w:left="848" w:hanging="565"/>
        <w:jc w:val="both"/>
        <w:textAlignment w:val="baseline"/>
        <w:rPr>
          <w:rFonts w:cs="David"/>
          <w:b w:val="0"/>
          <w:bCs w:val="0"/>
          <w:i w:val="0"/>
          <w:sz w:val="24"/>
          <w:szCs w:val="24"/>
        </w:rPr>
      </w:pPr>
      <w:r w:rsidRPr="00A20713">
        <w:rPr>
          <w:rFonts w:cs="David"/>
          <w:b w:val="0"/>
          <w:bCs w:val="0"/>
          <w:i w:val="0"/>
          <w:sz w:val="24"/>
          <w:szCs w:val="24"/>
          <w:rtl/>
        </w:rPr>
        <w:t xml:space="preserve">יעניק את השירותים לשביעות רצונו של המזמין, בהתאם למפורט במסמכי </w:t>
      </w:r>
      <w:r w:rsidR="00C86BB7">
        <w:rPr>
          <w:rFonts w:cs="David" w:hint="cs"/>
          <w:b w:val="0"/>
          <w:bCs w:val="0"/>
          <w:i w:val="0"/>
          <w:sz w:val="24"/>
          <w:szCs w:val="24"/>
          <w:rtl/>
        </w:rPr>
        <w:t>המכרז</w:t>
      </w:r>
      <w:r w:rsidR="00C86BB7">
        <w:rPr>
          <w:rFonts w:cs="David"/>
          <w:b w:val="0"/>
          <w:bCs w:val="0"/>
          <w:i w:val="0"/>
          <w:sz w:val="24"/>
          <w:szCs w:val="24"/>
          <w:rtl/>
        </w:rPr>
        <w:t>, בהתאם להצעתו והפירוט הנלווה</w:t>
      </w:r>
      <w:r w:rsidR="00C86BB7">
        <w:rPr>
          <w:rFonts w:cs="David" w:hint="cs"/>
          <w:b w:val="0"/>
          <w:bCs w:val="0"/>
          <w:i w:val="0"/>
          <w:sz w:val="24"/>
          <w:szCs w:val="24"/>
          <w:rtl/>
        </w:rPr>
        <w:t xml:space="preserve"> והוראות הסכם זה</w:t>
      </w:r>
      <w:r w:rsidRPr="00A20713">
        <w:rPr>
          <w:rFonts w:cs="David"/>
          <w:b w:val="0"/>
          <w:bCs w:val="0"/>
          <w:i w:val="0"/>
          <w:sz w:val="24"/>
          <w:szCs w:val="24"/>
          <w:rtl/>
        </w:rPr>
        <w:t xml:space="preserve"> וכן כי </w:t>
      </w:r>
      <w:r w:rsidR="00694CBC">
        <w:rPr>
          <w:rFonts w:cs="David" w:hint="cs"/>
          <w:b w:val="0"/>
          <w:bCs w:val="0"/>
          <w:i w:val="0"/>
          <w:sz w:val="24"/>
          <w:szCs w:val="24"/>
          <w:rtl/>
        </w:rPr>
        <w:t>ידוע</w:t>
      </w:r>
      <w:r w:rsidRPr="00A20713">
        <w:rPr>
          <w:rFonts w:cs="David"/>
          <w:b w:val="0"/>
          <w:bCs w:val="0"/>
          <w:i w:val="0"/>
          <w:sz w:val="24"/>
          <w:szCs w:val="24"/>
          <w:rtl/>
        </w:rPr>
        <w:t xml:space="preserve"> לו כי השירותים </w:t>
      </w:r>
      <w:r w:rsidRPr="00A20713">
        <w:rPr>
          <w:rFonts w:cs="David" w:hint="cs"/>
          <w:b w:val="0"/>
          <w:bCs w:val="0"/>
          <w:i w:val="0"/>
          <w:sz w:val="24"/>
          <w:szCs w:val="24"/>
          <w:rtl/>
        </w:rPr>
        <w:t>הנ"ל</w:t>
      </w:r>
      <w:r w:rsidRPr="00A20713">
        <w:rPr>
          <w:rFonts w:cs="David"/>
          <w:b w:val="0"/>
          <w:bCs w:val="0"/>
          <w:i w:val="0"/>
          <w:sz w:val="24"/>
          <w:szCs w:val="24"/>
          <w:rtl/>
        </w:rPr>
        <w:t xml:space="preserve"> דורשים רמה גבוהה של מומחיות ומקצועיות, והנו אחראי באופן בלעדי לרמתם ולתוכנם של השירותים.</w:t>
      </w:r>
    </w:p>
    <w:p w14:paraId="739B89C5" w14:textId="77777777" w:rsidR="007C1374" w:rsidRPr="00A20713" w:rsidRDefault="007C1374" w:rsidP="00CA7BFA">
      <w:pPr>
        <w:pStyle w:val="2"/>
        <w:numPr>
          <w:ilvl w:val="1"/>
          <w:numId w:val="2"/>
        </w:numPr>
        <w:tabs>
          <w:tab w:val="clear" w:pos="643"/>
          <w:tab w:val="num" w:pos="848"/>
        </w:tabs>
        <w:overflowPunct w:val="0"/>
        <w:autoSpaceDE w:val="0"/>
        <w:autoSpaceDN w:val="0"/>
        <w:adjustRightInd w:val="0"/>
        <w:spacing w:before="0" w:after="120" w:line="360" w:lineRule="auto"/>
        <w:ind w:left="848" w:hanging="565"/>
        <w:jc w:val="both"/>
        <w:textAlignment w:val="baseline"/>
        <w:rPr>
          <w:rFonts w:cs="David"/>
          <w:b w:val="0"/>
          <w:bCs w:val="0"/>
          <w:i w:val="0"/>
          <w:sz w:val="24"/>
          <w:szCs w:val="24"/>
        </w:rPr>
      </w:pPr>
      <w:r w:rsidRPr="00A20713">
        <w:rPr>
          <w:rFonts w:cs="David"/>
          <w:b w:val="0"/>
          <w:bCs w:val="0"/>
          <w:i w:val="0"/>
          <w:sz w:val="24"/>
          <w:szCs w:val="24"/>
          <w:rtl/>
        </w:rPr>
        <w:t xml:space="preserve">קיבל הסבר מפורט לגבי דרישות המזמין, אשר לשם עמידה בהן נשכרו שירותיו, והוא </w:t>
      </w:r>
      <w:r w:rsidRPr="00A20713">
        <w:rPr>
          <w:rFonts w:cs="David"/>
          <w:b w:val="0"/>
          <w:bCs w:val="0"/>
          <w:i w:val="0"/>
          <w:sz w:val="24"/>
          <w:szCs w:val="24"/>
          <w:rtl/>
        </w:rPr>
        <w:lastRenderedPageBreak/>
        <w:t>מסוגל ומתכוון לקיימן.</w:t>
      </w:r>
    </w:p>
    <w:p w14:paraId="31014F44" w14:textId="77777777" w:rsidR="007C1374" w:rsidRPr="00A20713" w:rsidRDefault="007C1374" w:rsidP="00CA7BFA">
      <w:pPr>
        <w:pStyle w:val="2"/>
        <w:numPr>
          <w:ilvl w:val="1"/>
          <w:numId w:val="2"/>
        </w:numPr>
        <w:tabs>
          <w:tab w:val="clear" w:pos="643"/>
          <w:tab w:val="num" w:pos="848"/>
        </w:tabs>
        <w:overflowPunct w:val="0"/>
        <w:autoSpaceDE w:val="0"/>
        <w:autoSpaceDN w:val="0"/>
        <w:adjustRightInd w:val="0"/>
        <w:spacing w:before="0" w:after="120" w:line="360" w:lineRule="auto"/>
        <w:ind w:left="848" w:hanging="565"/>
        <w:jc w:val="both"/>
        <w:textAlignment w:val="baseline"/>
        <w:rPr>
          <w:rFonts w:cs="David"/>
          <w:b w:val="0"/>
          <w:bCs w:val="0"/>
          <w:i w:val="0"/>
          <w:sz w:val="24"/>
          <w:szCs w:val="24"/>
        </w:rPr>
      </w:pPr>
      <w:r w:rsidRPr="00A20713">
        <w:rPr>
          <w:rFonts w:cs="David"/>
          <w:b w:val="0"/>
          <w:bCs w:val="0"/>
          <w:i w:val="0"/>
          <w:sz w:val="24"/>
          <w:szCs w:val="24"/>
          <w:rtl/>
        </w:rPr>
        <w:t xml:space="preserve">הוא קרא את כל תנאי ודרישות ההתקשרות, הבין אותם, והוא מתחייב להעניק את השירותים, על חלקיהם ובהתאם לתנאים ולדרישות המפורטים במסמכי ההתקשרות, בדייקנות, ביעילות, במומחיות ובמיומנות, לשביעות רצון המשרד ובמועדים הנדרשים מהמזמין, והכל בכפוף להוראות הסכם זה. </w:t>
      </w:r>
    </w:p>
    <w:p w14:paraId="1A4AB18E" w14:textId="77777777" w:rsidR="007C1374" w:rsidRPr="00A20713" w:rsidRDefault="007C1374" w:rsidP="00CA7BFA">
      <w:pPr>
        <w:pStyle w:val="2"/>
        <w:numPr>
          <w:ilvl w:val="1"/>
          <w:numId w:val="2"/>
        </w:numPr>
        <w:tabs>
          <w:tab w:val="clear" w:pos="643"/>
          <w:tab w:val="num" w:pos="848"/>
        </w:tabs>
        <w:overflowPunct w:val="0"/>
        <w:autoSpaceDE w:val="0"/>
        <w:autoSpaceDN w:val="0"/>
        <w:adjustRightInd w:val="0"/>
        <w:spacing w:before="0" w:after="120" w:line="360" w:lineRule="auto"/>
        <w:ind w:left="848" w:hanging="565"/>
        <w:jc w:val="both"/>
        <w:textAlignment w:val="baseline"/>
        <w:rPr>
          <w:rFonts w:cs="David"/>
          <w:b w:val="0"/>
          <w:bCs w:val="0"/>
          <w:i w:val="0"/>
          <w:sz w:val="24"/>
          <w:szCs w:val="24"/>
        </w:rPr>
      </w:pPr>
      <w:r w:rsidRPr="00A20713">
        <w:rPr>
          <w:rFonts w:cs="David"/>
          <w:b w:val="0"/>
          <w:bCs w:val="0"/>
          <w:i w:val="0"/>
          <w:sz w:val="24"/>
          <w:szCs w:val="24"/>
          <w:rtl/>
        </w:rPr>
        <w:t>כל הפרטים שמ</w:t>
      </w:r>
      <w:r w:rsidR="00C86BB7">
        <w:rPr>
          <w:rFonts w:cs="David"/>
          <w:b w:val="0"/>
          <w:bCs w:val="0"/>
          <w:i w:val="0"/>
          <w:sz w:val="24"/>
          <w:szCs w:val="24"/>
          <w:rtl/>
        </w:rPr>
        <w:t>סר למזמין בהצעתו, ובכלל זה פרטי</w:t>
      </w:r>
      <w:r w:rsidRPr="00A20713">
        <w:rPr>
          <w:rFonts w:cs="David"/>
          <w:b w:val="0"/>
          <w:bCs w:val="0"/>
          <w:i w:val="0"/>
          <w:sz w:val="24"/>
          <w:szCs w:val="24"/>
          <w:rtl/>
        </w:rPr>
        <w:t xml:space="preserve"> </w:t>
      </w:r>
      <w:r w:rsidR="00C86BB7">
        <w:rPr>
          <w:rFonts w:cs="David" w:hint="cs"/>
          <w:b w:val="0"/>
          <w:bCs w:val="0"/>
          <w:i w:val="0"/>
          <w:sz w:val="24"/>
          <w:szCs w:val="24"/>
          <w:rtl/>
        </w:rPr>
        <w:t>ה</w:t>
      </w:r>
      <w:r w:rsidR="001B547E" w:rsidRPr="00A20713">
        <w:rPr>
          <w:rFonts w:cs="David" w:hint="cs"/>
          <w:b w:val="0"/>
          <w:bCs w:val="0"/>
          <w:i w:val="0"/>
          <w:sz w:val="24"/>
          <w:szCs w:val="24"/>
          <w:rtl/>
        </w:rPr>
        <w:t>נציג מטעמו</w:t>
      </w:r>
      <w:r w:rsidRPr="00A20713">
        <w:rPr>
          <w:rFonts w:cs="David"/>
          <w:b w:val="0"/>
          <w:bCs w:val="0"/>
          <w:i w:val="0"/>
          <w:sz w:val="24"/>
          <w:szCs w:val="24"/>
          <w:rtl/>
        </w:rPr>
        <w:t xml:space="preserve">, המידע אשר ברשותו, ויכולתו לבצע את השירותים, הינם מלאים ונכונים. </w:t>
      </w:r>
    </w:p>
    <w:p w14:paraId="3E8A63DC" w14:textId="77777777" w:rsidR="007C1374" w:rsidRPr="00A20713" w:rsidRDefault="007C1374" w:rsidP="00CA7BFA">
      <w:pPr>
        <w:pStyle w:val="2"/>
        <w:numPr>
          <w:ilvl w:val="1"/>
          <w:numId w:val="2"/>
        </w:numPr>
        <w:tabs>
          <w:tab w:val="clear" w:pos="643"/>
          <w:tab w:val="num" w:pos="848"/>
        </w:tabs>
        <w:overflowPunct w:val="0"/>
        <w:autoSpaceDE w:val="0"/>
        <w:autoSpaceDN w:val="0"/>
        <w:adjustRightInd w:val="0"/>
        <w:spacing w:before="0" w:after="120" w:line="360" w:lineRule="auto"/>
        <w:ind w:left="848" w:hanging="565"/>
        <w:jc w:val="both"/>
        <w:textAlignment w:val="baseline"/>
        <w:rPr>
          <w:rFonts w:cs="David"/>
          <w:b w:val="0"/>
          <w:bCs w:val="0"/>
          <w:i w:val="0"/>
          <w:sz w:val="24"/>
          <w:szCs w:val="24"/>
        </w:rPr>
      </w:pPr>
      <w:r w:rsidRPr="00A20713">
        <w:rPr>
          <w:rFonts w:cs="David"/>
          <w:b w:val="0"/>
          <w:bCs w:val="0"/>
          <w:i w:val="0"/>
          <w:sz w:val="24"/>
          <w:szCs w:val="24"/>
          <w:rtl/>
        </w:rPr>
        <w:t xml:space="preserve">עומדים לרשותו, בכל עת, כל הציוד והאמצעים הדרושים לצורך מתן השירותים בהתאם להסכם זה. </w:t>
      </w:r>
    </w:p>
    <w:p w14:paraId="5E25CF81" w14:textId="77777777" w:rsidR="007C1374" w:rsidRPr="00A20713" w:rsidRDefault="007C1374" w:rsidP="00CA7BFA">
      <w:pPr>
        <w:pStyle w:val="2"/>
        <w:numPr>
          <w:ilvl w:val="1"/>
          <w:numId w:val="2"/>
        </w:numPr>
        <w:tabs>
          <w:tab w:val="clear" w:pos="643"/>
          <w:tab w:val="num" w:pos="848"/>
        </w:tabs>
        <w:overflowPunct w:val="0"/>
        <w:autoSpaceDE w:val="0"/>
        <w:autoSpaceDN w:val="0"/>
        <w:adjustRightInd w:val="0"/>
        <w:spacing w:before="0" w:after="120" w:line="360" w:lineRule="auto"/>
        <w:ind w:left="848" w:hanging="565"/>
        <w:jc w:val="both"/>
        <w:textAlignment w:val="baseline"/>
        <w:rPr>
          <w:rFonts w:cs="David"/>
          <w:b w:val="0"/>
          <w:bCs w:val="0"/>
          <w:i w:val="0"/>
          <w:sz w:val="24"/>
          <w:szCs w:val="24"/>
        </w:rPr>
      </w:pPr>
      <w:r w:rsidRPr="00A20713">
        <w:rPr>
          <w:rFonts w:cs="David"/>
          <w:b w:val="0"/>
          <w:bCs w:val="0"/>
          <w:i w:val="0"/>
          <w:sz w:val="24"/>
          <w:szCs w:val="24"/>
          <w:rtl/>
        </w:rPr>
        <w:t xml:space="preserve">ישתף פעולה עם המזמין בכל הקשור למילוי התחייבויותיו על פי הוראות הסכם זה ויעמוד לרשות המזמין באופן שוטף וברמת זמינות גבוהה, וזאת בהתאם לצרכי המזמין, ככל שיידרש, מאת המזמין או מי מטעמו.                              </w:t>
      </w:r>
    </w:p>
    <w:p w14:paraId="6B9666DF" w14:textId="77777777" w:rsidR="007C1374" w:rsidRPr="00A20713" w:rsidRDefault="007C1374" w:rsidP="00CA7BFA">
      <w:pPr>
        <w:pStyle w:val="2"/>
        <w:numPr>
          <w:ilvl w:val="1"/>
          <w:numId w:val="2"/>
        </w:numPr>
        <w:tabs>
          <w:tab w:val="clear" w:pos="643"/>
          <w:tab w:val="num" w:pos="848"/>
        </w:tabs>
        <w:overflowPunct w:val="0"/>
        <w:autoSpaceDE w:val="0"/>
        <w:autoSpaceDN w:val="0"/>
        <w:adjustRightInd w:val="0"/>
        <w:spacing w:before="0" w:after="120" w:line="360" w:lineRule="auto"/>
        <w:ind w:left="848" w:hanging="565"/>
        <w:jc w:val="both"/>
        <w:textAlignment w:val="baseline"/>
        <w:rPr>
          <w:rFonts w:cs="David"/>
          <w:b w:val="0"/>
          <w:bCs w:val="0"/>
          <w:i w:val="0"/>
          <w:sz w:val="24"/>
          <w:szCs w:val="24"/>
          <w:rtl/>
        </w:rPr>
      </w:pPr>
      <w:r w:rsidRPr="00A20713">
        <w:rPr>
          <w:rFonts w:cs="David"/>
          <w:b w:val="0"/>
          <w:bCs w:val="0"/>
          <w:i w:val="0"/>
          <w:sz w:val="24"/>
          <w:szCs w:val="24"/>
          <w:rtl/>
        </w:rPr>
        <w:t xml:space="preserve">יעניק את השירותים למזמין </w:t>
      </w:r>
      <w:r w:rsidR="002361BD">
        <w:rPr>
          <w:rFonts w:cs="David" w:hint="cs"/>
          <w:b w:val="0"/>
          <w:bCs w:val="0"/>
          <w:i w:val="0"/>
          <w:sz w:val="24"/>
          <w:szCs w:val="24"/>
          <w:rtl/>
        </w:rPr>
        <w:t xml:space="preserve">בעצמו או </w:t>
      </w:r>
      <w:r w:rsidRPr="00A20713">
        <w:rPr>
          <w:rFonts w:cs="David"/>
          <w:b w:val="0"/>
          <w:bCs w:val="0"/>
          <w:i w:val="0"/>
          <w:sz w:val="24"/>
          <w:szCs w:val="24"/>
          <w:rtl/>
        </w:rPr>
        <w:t xml:space="preserve">באמצעות </w:t>
      </w:r>
      <w:r w:rsidR="001B547E" w:rsidRPr="00A20713">
        <w:rPr>
          <w:rFonts w:cs="David" w:hint="cs"/>
          <w:b w:val="0"/>
          <w:bCs w:val="0"/>
          <w:i w:val="0"/>
          <w:sz w:val="24"/>
          <w:szCs w:val="24"/>
          <w:rtl/>
        </w:rPr>
        <w:t>הנציג מטעמו</w:t>
      </w:r>
      <w:r w:rsidR="001B547E" w:rsidRPr="00A20713">
        <w:rPr>
          <w:rFonts w:cs="David"/>
          <w:b w:val="0"/>
          <w:bCs w:val="0"/>
          <w:i w:val="0"/>
          <w:sz w:val="24"/>
          <w:szCs w:val="24"/>
          <w:rtl/>
        </w:rPr>
        <w:t xml:space="preserve">, </w:t>
      </w:r>
      <w:r w:rsidR="002361BD">
        <w:rPr>
          <w:rFonts w:cs="David" w:hint="cs"/>
          <w:b w:val="0"/>
          <w:bCs w:val="0"/>
          <w:i w:val="0"/>
          <w:sz w:val="24"/>
          <w:szCs w:val="24"/>
          <w:rtl/>
        </w:rPr>
        <w:t xml:space="preserve">כפי שהוגדר במסמכי הצעתו למכרז ואושר על ידי המזמין וועדת המכרזים </w:t>
      </w:r>
      <w:r w:rsidR="001B547E" w:rsidRPr="00A20713">
        <w:rPr>
          <w:rFonts w:cs="David"/>
          <w:b w:val="0"/>
          <w:bCs w:val="0"/>
          <w:i w:val="0"/>
          <w:sz w:val="24"/>
          <w:szCs w:val="24"/>
          <w:rtl/>
        </w:rPr>
        <w:t>לפי צורכי העבודה כפי ש</w:t>
      </w:r>
      <w:r w:rsidR="001B547E" w:rsidRPr="00A20713">
        <w:rPr>
          <w:rFonts w:cs="David" w:hint="cs"/>
          <w:b w:val="0"/>
          <w:bCs w:val="0"/>
          <w:i w:val="0"/>
          <w:sz w:val="24"/>
          <w:szCs w:val="24"/>
          <w:rtl/>
        </w:rPr>
        <w:t>יקבעו על ידי המשרד</w:t>
      </w:r>
      <w:r w:rsidRPr="00A20713">
        <w:rPr>
          <w:rFonts w:cs="David"/>
          <w:b w:val="0"/>
          <w:bCs w:val="0"/>
          <w:i w:val="0"/>
          <w:sz w:val="24"/>
          <w:szCs w:val="24"/>
          <w:rtl/>
        </w:rPr>
        <w:t>, ולא ישנה את הרכבם או יעניק את השירותים באמצעות עובד אחר מטעמו שלא נתקבל עליו אישור מראש ובכתב.</w:t>
      </w:r>
    </w:p>
    <w:p w14:paraId="03F55F25" w14:textId="77777777" w:rsidR="007C1374" w:rsidRPr="00A20713" w:rsidRDefault="007C1374" w:rsidP="00CA7BFA">
      <w:pPr>
        <w:pStyle w:val="2"/>
        <w:numPr>
          <w:ilvl w:val="1"/>
          <w:numId w:val="2"/>
        </w:numPr>
        <w:tabs>
          <w:tab w:val="clear" w:pos="643"/>
          <w:tab w:val="num" w:pos="848"/>
        </w:tabs>
        <w:overflowPunct w:val="0"/>
        <w:autoSpaceDE w:val="0"/>
        <w:autoSpaceDN w:val="0"/>
        <w:adjustRightInd w:val="0"/>
        <w:spacing w:before="0" w:after="120" w:line="360" w:lineRule="auto"/>
        <w:ind w:left="848" w:hanging="565"/>
        <w:jc w:val="both"/>
        <w:textAlignment w:val="baseline"/>
        <w:rPr>
          <w:rFonts w:cs="David"/>
          <w:b w:val="0"/>
          <w:bCs w:val="0"/>
          <w:i w:val="0"/>
          <w:sz w:val="24"/>
          <w:szCs w:val="24"/>
        </w:rPr>
      </w:pPr>
      <w:r w:rsidRPr="00A20713">
        <w:rPr>
          <w:rFonts w:cs="David"/>
          <w:b w:val="0"/>
          <w:bCs w:val="0"/>
          <w:i w:val="0"/>
          <w:sz w:val="24"/>
          <w:szCs w:val="24"/>
          <w:rtl/>
        </w:rPr>
        <w:t xml:space="preserve">יודיע למזמין בכתב, מיד בע"פ ובפקסימיליה, ולכל המאוחר תוך 48 שעות, על כל שינוי במעמדו החוקי ו/או על כל מקרה בו אין באפשרותו להעניק את השירותים ו/או על כל אפשרות מסתברת כי לא יוכל לעמוד בהתחייבויותיו על פי הסכם זה, כולן או מקצתן, מכל סיבה שהיא ו/או על כל עניין אחר שיש בו כדי להשפיע על מתן השירותים.  </w:t>
      </w:r>
    </w:p>
    <w:p w14:paraId="774FB1BB" w14:textId="77777777" w:rsidR="007C1374" w:rsidRDefault="007C1374" w:rsidP="00CA7BFA">
      <w:pPr>
        <w:pStyle w:val="2"/>
        <w:numPr>
          <w:ilvl w:val="1"/>
          <w:numId w:val="2"/>
        </w:numPr>
        <w:tabs>
          <w:tab w:val="clear" w:pos="643"/>
          <w:tab w:val="num" w:pos="848"/>
        </w:tabs>
        <w:overflowPunct w:val="0"/>
        <w:autoSpaceDE w:val="0"/>
        <w:autoSpaceDN w:val="0"/>
        <w:adjustRightInd w:val="0"/>
        <w:spacing w:before="0" w:after="120" w:line="360" w:lineRule="auto"/>
        <w:ind w:left="848" w:hanging="565"/>
        <w:jc w:val="both"/>
        <w:textAlignment w:val="baseline"/>
        <w:rPr>
          <w:rFonts w:cs="David"/>
          <w:b w:val="0"/>
          <w:bCs w:val="0"/>
          <w:i w:val="0"/>
          <w:sz w:val="24"/>
          <w:szCs w:val="24"/>
          <w:rtl/>
        </w:rPr>
      </w:pPr>
      <w:r w:rsidRPr="00A20713">
        <w:rPr>
          <w:rFonts w:cs="David"/>
          <w:b w:val="0"/>
          <w:bCs w:val="0"/>
          <w:i w:val="0"/>
          <w:sz w:val="24"/>
          <w:szCs w:val="24"/>
          <w:rtl/>
        </w:rPr>
        <w:t>הוא משלם לעובדיו שכר שאינו נמוך משכר המינימום ומקיים הוראות הסכם קיבוצי או צו הרחבה שחל על עובדיו.</w:t>
      </w:r>
    </w:p>
    <w:p w14:paraId="476241FA" w14:textId="77777777" w:rsidR="007C1374" w:rsidRPr="00A20713" w:rsidRDefault="007C1374" w:rsidP="00CA7BFA">
      <w:pPr>
        <w:numPr>
          <w:ilvl w:val="0"/>
          <w:numId w:val="1"/>
        </w:numPr>
        <w:spacing w:line="360" w:lineRule="auto"/>
        <w:rPr>
          <w:rFonts w:cs="David"/>
          <w:b/>
          <w:bCs/>
          <w:szCs w:val="24"/>
          <w:rtl/>
        </w:rPr>
      </w:pPr>
      <w:r w:rsidRPr="00A20713">
        <w:rPr>
          <w:rFonts w:cs="David"/>
          <w:b/>
          <w:bCs/>
          <w:szCs w:val="24"/>
          <w:rtl/>
        </w:rPr>
        <w:t>סודיות</w:t>
      </w:r>
      <w:r w:rsidRPr="00A20713">
        <w:rPr>
          <w:rFonts w:cs="David" w:hint="cs"/>
          <w:b/>
          <w:bCs/>
          <w:szCs w:val="24"/>
          <w:rtl/>
        </w:rPr>
        <w:t>:</w:t>
      </w:r>
    </w:p>
    <w:p w14:paraId="1F89F528"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488"/>
        <w:jc w:val="both"/>
        <w:textAlignment w:val="baseline"/>
        <w:rPr>
          <w:rFonts w:cs="David"/>
          <w:b w:val="0"/>
          <w:bCs w:val="0"/>
          <w:kern w:val="0"/>
          <w:sz w:val="24"/>
          <w:szCs w:val="24"/>
        </w:rPr>
      </w:pPr>
      <w:r w:rsidRPr="00A20713">
        <w:rPr>
          <w:rFonts w:cs="David"/>
          <w:b w:val="0"/>
          <w:bCs w:val="0"/>
          <w:kern w:val="0"/>
          <w:sz w:val="24"/>
          <w:szCs w:val="24"/>
          <w:rtl/>
        </w:rPr>
        <w:t>הקבלן מצהיר בזאת שידוע לו כי המידע</w:t>
      </w:r>
      <w:r w:rsidR="00C86BB7">
        <w:rPr>
          <w:rFonts w:cs="David"/>
          <w:b w:val="0"/>
          <w:bCs w:val="0"/>
          <w:kern w:val="0"/>
          <w:sz w:val="24"/>
          <w:szCs w:val="24"/>
          <w:rtl/>
        </w:rPr>
        <w:t xml:space="preserve"> שיתקבל במהלך מתן השירותים אצלו</w:t>
      </w:r>
      <w:r w:rsidRPr="00A20713">
        <w:rPr>
          <w:rFonts w:cs="David"/>
          <w:b w:val="0"/>
          <w:bCs w:val="0"/>
          <w:kern w:val="0"/>
          <w:sz w:val="24"/>
          <w:szCs w:val="24"/>
          <w:rtl/>
        </w:rPr>
        <w:t xml:space="preserve"> </w:t>
      </w:r>
      <w:r w:rsidR="00C86BB7">
        <w:rPr>
          <w:rFonts w:cs="David" w:hint="cs"/>
          <w:b w:val="0"/>
          <w:bCs w:val="0"/>
          <w:kern w:val="0"/>
          <w:sz w:val="24"/>
          <w:szCs w:val="24"/>
          <w:rtl/>
        </w:rPr>
        <w:t>ו</w:t>
      </w:r>
      <w:r w:rsidRPr="00A20713">
        <w:rPr>
          <w:rFonts w:cs="David"/>
          <w:b w:val="0"/>
          <w:bCs w:val="0"/>
          <w:kern w:val="0"/>
          <w:sz w:val="24"/>
          <w:szCs w:val="24"/>
          <w:rtl/>
        </w:rPr>
        <w:t xml:space="preserve">אצל </w:t>
      </w:r>
      <w:r w:rsidR="001B547E" w:rsidRPr="00A20713">
        <w:rPr>
          <w:rFonts w:cs="David" w:hint="cs"/>
          <w:b w:val="0"/>
          <w:bCs w:val="0"/>
          <w:kern w:val="0"/>
          <w:sz w:val="24"/>
          <w:szCs w:val="24"/>
          <w:rtl/>
        </w:rPr>
        <w:t xml:space="preserve">הנציג מטעמו </w:t>
      </w:r>
      <w:r w:rsidRPr="00A20713">
        <w:rPr>
          <w:rFonts w:cs="David"/>
          <w:b w:val="0"/>
          <w:bCs w:val="0"/>
          <w:kern w:val="0"/>
          <w:sz w:val="24"/>
          <w:szCs w:val="24"/>
          <w:rtl/>
        </w:rPr>
        <w:t xml:space="preserve">הוא בעל רגישות מיוחדת, ואין להעבירו לכל גורם </w:t>
      </w:r>
      <w:r w:rsidR="00C86BB7">
        <w:rPr>
          <w:rFonts w:cs="David" w:hint="cs"/>
          <w:b w:val="0"/>
          <w:bCs w:val="0"/>
          <w:kern w:val="0"/>
          <w:sz w:val="24"/>
          <w:szCs w:val="24"/>
          <w:rtl/>
        </w:rPr>
        <w:t>אחר</w:t>
      </w:r>
      <w:r w:rsidRPr="00A20713">
        <w:rPr>
          <w:rFonts w:cs="David"/>
          <w:b w:val="0"/>
          <w:bCs w:val="0"/>
          <w:kern w:val="0"/>
          <w:sz w:val="24"/>
          <w:szCs w:val="24"/>
          <w:rtl/>
        </w:rPr>
        <w:t xml:space="preserve">. הקבלן מצהיר שידוע לו כי העברת המידע האמור עלולה להסב למזמין נזקים משמעותיים במישורים שונים. </w:t>
      </w:r>
    </w:p>
    <w:p w14:paraId="0A8EB123"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488"/>
        <w:jc w:val="both"/>
        <w:textAlignment w:val="baseline"/>
        <w:rPr>
          <w:rFonts w:cs="David"/>
          <w:b w:val="0"/>
          <w:bCs w:val="0"/>
          <w:kern w:val="0"/>
          <w:sz w:val="24"/>
          <w:szCs w:val="24"/>
        </w:rPr>
      </w:pPr>
      <w:r w:rsidRPr="00A20713">
        <w:rPr>
          <w:rFonts w:cs="David"/>
          <w:b w:val="0"/>
          <w:bCs w:val="0"/>
          <w:kern w:val="0"/>
          <w:sz w:val="24"/>
          <w:szCs w:val="24"/>
          <w:rtl/>
        </w:rPr>
        <w:t xml:space="preserve">הקבלן מצהיר שידוע לו שכל מידע שיתקבל אצלו ואצל </w:t>
      </w:r>
      <w:r w:rsidR="001B547E" w:rsidRPr="00A20713">
        <w:rPr>
          <w:rFonts w:cs="David" w:hint="cs"/>
          <w:b w:val="0"/>
          <w:bCs w:val="0"/>
          <w:kern w:val="0"/>
          <w:sz w:val="24"/>
          <w:szCs w:val="24"/>
          <w:rtl/>
        </w:rPr>
        <w:t xml:space="preserve">הנציג מטעמו </w:t>
      </w:r>
      <w:r w:rsidR="001B547E" w:rsidRPr="00A20713">
        <w:rPr>
          <w:rFonts w:cs="David"/>
          <w:b w:val="0"/>
          <w:bCs w:val="0"/>
          <w:kern w:val="0"/>
          <w:sz w:val="24"/>
          <w:szCs w:val="24"/>
          <w:rtl/>
        </w:rPr>
        <w:t>ו</w:t>
      </w:r>
      <w:r w:rsidR="001B547E" w:rsidRPr="00A20713">
        <w:rPr>
          <w:rFonts w:cs="David" w:hint="cs"/>
          <w:b w:val="0"/>
          <w:bCs w:val="0"/>
          <w:kern w:val="0"/>
          <w:sz w:val="24"/>
          <w:szCs w:val="24"/>
          <w:rtl/>
        </w:rPr>
        <w:t>מי מ</w:t>
      </w:r>
      <w:r w:rsidRPr="00A20713">
        <w:rPr>
          <w:rFonts w:cs="David"/>
          <w:b w:val="0"/>
          <w:bCs w:val="0"/>
          <w:kern w:val="0"/>
          <w:sz w:val="24"/>
          <w:szCs w:val="24"/>
          <w:rtl/>
        </w:rPr>
        <w:t>עובד</w:t>
      </w:r>
      <w:r w:rsidR="001B547E" w:rsidRPr="00A20713">
        <w:rPr>
          <w:rFonts w:cs="David" w:hint="cs"/>
          <w:b w:val="0"/>
          <w:bCs w:val="0"/>
          <w:kern w:val="0"/>
          <w:sz w:val="24"/>
          <w:szCs w:val="24"/>
          <w:rtl/>
        </w:rPr>
        <w:t>יו</w:t>
      </w:r>
      <w:r w:rsidRPr="00A20713">
        <w:rPr>
          <w:rFonts w:cs="David"/>
          <w:b w:val="0"/>
          <w:bCs w:val="0"/>
          <w:kern w:val="0"/>
          <w:sz w:val="24"/>
          <w:szCs w:val="24"/>
          <w:rtl/>
        </w:rPr>
        <w:t xml:space="preserve"> במהלך מתן השירותים הינו בגדר סודות מקצועיים.</w:t>
      </w:r>
    </w:p>
    <w:p w14:paraId="1F2E48A2"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488"/>
        <w:jc w:val="both"/>
        <w:textAlignment w:val="baseline"/>
        <w:rPr>
          <w:rFonts w:cs="David"/>
          <w:b w:val="0"/>
          <w:bCs w:val="0"/>
          <w:kern w:val="0"/>
          <w:sz w:val="24"/>
          <w:szCs w:val="24"/>
          <w:rtl/>
        </w:rPr>
      </w:pPr>
      <w:r w:rsidRPr="00A20713">
        <w:rPr>
          <w:rFonts w:cs="David"/>
          <w:b w:val="0"/>
          <w:bCs w:val="0"/>
          <w:kern w:val="0"/>
          <w:sz w:val="24"/>
          <w:szCs w:val="24"/>
          <w:rtl/>
        </w:rPr>
        <w:t>הקבלן מתחייב לשמור את המידע והסודות המקצועיים בסודיות מוחלטת ולא לעשות בהם כל שימוש. למען הסר ספק, ומבלי לפגוע בכלליות האמור לעיל, הקבלן מתחייב לא לפרסם, להעביר, להודיע, למסור או להביא לידיעת כל אדם את המידע והסודות המקצועיים.</w:t>
      </w:r>
    </w:p>
    <w:p w14:paraId="4DA53C2D"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488"/>
        <w:jc w:val="both"/>
        <w:textAlignment w:val="baseline"/>
        <w:rPr>
          <w:rFonts w:cs="David"/>
          <w:b w:val="0"/>
          <w:bCs w:val="0"/>
          <w:kern w:val="0"/>
          <w:sz w:val="24"/>
          <w:szCs w:val="24"/>
        </w:rPr>
      </w:pPr>
      <w:r w:rsidRPr="00A20713">
        <w:rPr>
          <w:rFonts w:cs="David"/>
          <w:b w:val="0"/>
          <w:bCs w:val="0"/>
          <w:kern w:val="0"/>
          <w:sz w:val="24"/>
          <w:szCs w:val="24"/>
          <w:rtl/>
        </w:rPr>
        <w:t xml:space="preserve">הקבלן לא יעביר לכל גורם אחר שבו או </w:t>
      </w:r>
      <w:proofErr w:type="spellStart"/>
      <w:r w:rsidRPr="00A20713">
        <w:rPr>
          <w:rFonts w:cs="David"/>
          <w:b w:val="0"/>
          <w:bCs w:val="0"/>
          <w:kern w:val="0"/>
          <w:sz w:val="24"/>
          <w:szCs w:val="24"/>
          <w:rtl/>
        </w:rPr>
        <w:t>עימו</w:t>
      </w:r>
      <w:proofErr w:type="spellEnd"/>
      <w:r w:rsidRPr="00A20713">
        <w:rPr>
          <w:rFonts w:cs="David"/>
          <w:b w:val="0"/>
          <w:bCs w:val="0"/>
          <w:kern w:val="0"/>
          <w:sz w:val="24"/>
          <w:szCs w:val="24"/>
          <w:rtl/>
        </w:rPr>
        <w:t xml:space="preserve"> הוא קשור שלא לצורך מתן השירותים, כל </w:t>
      </w:r>
      <w:r w:rsidRPr="00A20713">
        <w:rPr>
          <w:rFonts w:cs="David"/>
          <w:b w:val="0"/>
          <w:bCs w:val="0"/>
          <w:kern w:val="0"/>
          <w:sz w:val="24"/>
          <w:szCs w:val="24"/>
          <w:rtl/>
        </w:rPr>
        <w:lastRenderedPageBreak/>
        <w:t>מידע שהוא הנוגע לשירותים, במהלך תקופת ההסכם ולאחריה, אלא אם כן ניתן לכך אישורו המוקדם של המזמין ובתנאים כפי שייקבעו על ידה.</w:t>
      </w:r>
    </w:p>
    <w:p w14:paraId="57027592"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488"/>
        <w:jc w:val="both"/>
        <w:textAlignment w:val="baseline"/>
        <w:rPr>
          <w:rFonts w:cs="David"/>
          <w:b w:val="0"/>
          <w:bCs w:val="0"/>
          <w:kern w:val="0"/>
          <w:sz w:val="24"/>
          <w:szCs w:val="24"/>
          <w:rtl/>
        </w:rPr>
      </w:pPr>
      <w:r w:rsidRPr="00A20713">
        <w:rPr>
          <w:rFonts w:cs="David"/>
          <w:b w:val="0"/>
          <w:bCs w:val="0"/>
          <w:kern w:val="0"/>
          <w:sz w:val="24"/>
          <w:szCs w:val="24"/>
          <w:rtl/>
        </w:rPr>
        <w:t>הקבלן מתחייב לדאוג לכך ש</w:t>
      </w:r>
      <w:r w:rsidR="001B547E" w:rsidRPr="00A20713">
        <w:rPr>
          <w:rFonts w:cs="David" w:hint="cs"/>
          <w:b w:val="0"/>
          <w:bCs w:val="0"/>
          <w:kern w:val="0"/>
          <w:sz w:val="24"/>
          <w:szCs w:val="24"/>
          <w:rtl/>
        </w:rPr>
        <w:t xml:space="preserve">הנציג מטעמו או מי מעובדיו </w:t>
      </w:r>
      <w:r w:rsidRPr="00A20713">
        <w:rPr>
          <w:rFonts w:cs="David"/>
          <w:b w:val="0"/>
          <w:bCs w:val="0"/>
          <w:kern w:val="0"/>
          <w:sz w:val="24"/>
          <w:szCs w:val="24"/>
          <w:rtl/>
        </w:rPr>
        <w:t xml:space="preserve">אשר ייטלו חלק במתן השירותים וכל עובד אשר עתיד להעניק את השירותים יחתום על התחייבות לשמירת סודיות בנוסח המצורף להסכם זה. חתימת העובד כאמור מהווה תנאי </w:t>
      </w:r>
      <w:proofErr w:type="spellStart"/>
      <w:r w:rsidRPr="00A20713">
        <w:rPr>
          <w:rFonts w:cs="David"/>
          <w:b w:val="0"/>
          <w:bCs w:val="0"/>
          <w:kern w:val="0"/>
          <w:sz w:val="24"/>
          <w:szCs w:val="24"/>
          <w:rtl/>
        </w:rPr>
        <w:t>ליתן</w:t>
      </w:r>
      <w:proofErr w:type="spellEnd"/>
      <w:r w:rsidRPr="00A20713">
        <w:rPr>
          <w:rFonts w:cs="David"/>
          <w:b w:val="0"/>
          <w:bCs w:val="0"/>
          <w:kern w:val="0"/>
          <w:sz w:val="24"/>
          <w:szCs w:val="24"/>
          <w:rtl/>
        </w:rPr>
        <w:t xml:space="preserve"> את השירותים באמצעותם. התחייבות כאמור לשמירת סודיות מצורפת </w:t>
      </w:r>
      <w:r w:rsidRPr="00A20713">
        <w:rPr>
          <w:rFonts w:cs="David"/>
          <w:kern w:val="0"/>
          <w:sz w:val="24"/>
          <w:szCs w:val="24"/>
          <w:rtl/>
        </w:rPr>
        <w:t>כנספח ג'</w:t>
      </w:r>
      <w:r w:rsidRPr="00A20713">
        <w:rPr>
          <w:rFonts w:cs="David"/>
          <w:b w:val="0"/>
          <w:bCs w:val="0"/>
          <w:kern w:val="0"/>
          <w:sz w:val="24"/>
          <w:szCs w:val="24"/>
          <w:rtl/>
        </w:rPr>
        <w:t xml:space="preserve"> להסכם זה ומהווה חלק בלתי נפרד ממנו.</w:t>
      </w:r>
    </w:p>
    <w:p w14:paraId="1465391C"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488"/>
        <w:jc w:val="both"/>
        <w:textAlignment w:val="baseline"/>
        <w:rPr>
          <w:rFonts w:cs="David"/>
          <w:b w:val="0"/>
          <w:bCs w:val="0"/>
          <w:kern w:val="0"/>
          <w:sz w:val="24"/>
          <w:szCs w:val="24"/>
          <w:rtl/>
        </w:rPr>
      </w:pPr>
      <w:r w:rsidRPr="00A20713">
        <w:rPr>
          <w:rFonts w:cs="David"/>
          <w:b w:val="0"/>
          <w:bCs w:val="0"/>
          <w:kern w:val="0"/>
          <w:sz w:val="24"/>
          <w:szCs w:val="24"/>
          <w:rtl/>
        </w:rPr>
        <w:t>הקבלן מצהיר כי ידוע לו שאי מילוי התחייבויותיו על פי סעיף זה מהוות עבירה לפי פרק ז' (ביטחון המדינה, יחסי חוץ וסודות רשמיים) לחוק העונשין, תשל"ז - 1977.</w:t>
      </w:r>
    </w:p>
    <w:p w14:paraId="0A4C9D33" w14:textId="77777777" w:rsidR="007C1374" w:rsidRPr="00A20713" w:rsidRDefault="007C1374" w:rsidP="00CA7BFA">
      <w:pPr>
        <w:numPr>
          <w:ilvl w:val="0"/>
          <w:numId w:val="1"/>
        </w:numPr>
        <w:spacing w:line="360" w:lineRule="auto"/>
        <w:rPr>
          <w:rFonts w:cs="David"/>
          <w:b/>
          <w:bCs/>
          <w:szCs w:val="24"/>
          <w:rtl/>
        </w:rPr>
      </w:pPr>
      <w:r w:rsidRPr="00A20713">
        <w:rPr>
          <w:rFonts w:cs="David"/>
          <w:b/>
          <w:bCs/>
          <w:szCs w:val="24"/>
          <w:rtl/>
        </w:rPr>
        <w:t>ניגוד עניינים</w:t>
      </w:r>
      <w:r w:rsidRPr="00A20713">
        <w:rPr>
          <w:rFonts w:cs="David" w:hint="cs"/>
          <w:b/>
          <w:bCs/>
          <w:szCs w:val="24"/>
          <w:rtl/>
        </w:rPr>
        <w:t>:</w:t>
      </w:r>
      <w:r w:rsidRPr="00A20713">
        <w:rPr>
          <w:rFonts w:cs="David"/>
          <w:b/>
          <w:bCs/>
          <w:szCs w:val="24"/>
          <w:rtl/>
        </w:rPr>
        <w:t xml:space="preserve"> </w:t>
      </w:r>
    </w:p>
    <w:p w14:paraId="38375F95"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488"/>
        <w:jc w:val="both"/>
        <w:textAlignment w:val="baseline"/>
        <w:rPr>
          <w:rFonts w:cs="David"/>
          <w:b w:val="0"/>
          <w:bCs w:val="0"/>
          <w:kern w:val="0"/>
          <w:sz w:val="24"/>
          <w:szCs w:val="24"/>
        </w:rPr>
      </w:pPr>
      <w:r w:rsidRPr="00A20713">
        <w:rPr>
          <w:rFonts w:cs="David"/>
          <w:b w:val="0"/>
          <w:bCs w:val="0"/>
          <w:kern w:val="0"/>
          <w:sz w:val="24"/>
          <w:szCs w:val="24"/>
          <w:rtl/>
        </w:rPr>
        <w:t>הקבלן, מצהיר ומתחייב שאין ולא יהיה לו, במהלך תקופת ההתקשרות בין הצדדים, ניגוד עניינים מכל מין וסוג שהוא, ו/או קשרים עסקיים או קשרים אחרים ביחס למתן השירותים</w:t>
      </w:r>
      <w:r w:rsidR="005E3608">
        <w:rPr>
          <w:rFonts w:cs="David" w:hint="cs"/>
          <w:b w:val="0"/>
          <w:bCs w:val="0"/>
          <w:kern w:val="0"/>
          <w:sz w:val="24"/>
          <w:szCs w:val="24"/>
          <w:rtl/>
        </w:rPr>
        <w:t xml:space="preserve"> עם כל גוף הפועל או עשוי לפעול וגוף המפוקח או עשוי להיות מפוקח על ידי משרד האוצר</w:t>
      </w:r>
      <w:r w:rsidRPr="00A20713">
        <w:rPr>
          <w:rFonts w:cs="David"/>
          <w:b w:val="0"/>
          <w:bCs w:val="0"/>
          <w:kern w:val="0"/>
          <w:sz w:val="24"/>
          <w:szCs w:val="24"/>
          <w:rtl/>
        </w:rPr>
        <w:t>.</w:t>
      </w:r>
    </w:p>
    <w:p w14:paraId="3F5A977E"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488"/>
        <w:jc w:val="both"/>
        <w:textAlignment w:val="baseline"/>
        <w:rPr>
          <w:rFonts w:cs="David"/>
          <w:b w:val="0"/>
          <w:bCs w:val="0"/>
          <w:kern w:val="0"/>
          <w:sz w:val="24"/>
          <w:szCs w:val="24"/>
        </w:rPr>
      </w:pPr>
      <w:r w:rsidRPr="00A20713">
        <w:rPr>
          <w:rFonts w:cs="David"/>
          <w:b w:val="0"/>
          <w:bCs w:val="0"/>
          <w:kern w:val="0"/>
          <w:sz w:val="24"/>
          <w:szCs w:val="24"/>
          <w:rtl/>
        </w:rPr>
        <w:t>מבלי לגרוע מכללית האמור, על הקבלן לדווח מראש למזמין או לנציג מטעמו  על כל כוונה שלו, של מי מעובדיו, להתקשר עם כל גורם כאמור בסעיף זה, ולפעול בהתאם להוראותיו בעניין. המזמין רשאי לא לאשר לקבלן התקשרות כאמור או לתת הוראות אחרות שיבטיחו העדר ניגוד עניינים, והקבלן יפעל בהתאם להוראות אלו.</w:t>
      </w:r>
    </w:p>
    <w:p w14:paraId="117297BD"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488"/>
        <w:jc w:val="both"/>
        <w:textAlignment w:val="baseline"/>
        <w:rPr>
          <w:rFonts w:cs="David"/>
          <w:b w:val="0"/>
          <w:bCs w:val="0"/>
          <w:kern w:val="0"/>
          <w:sz w:val="24"/>
          <w:szCs w:val="24"/>
        </w:rPr>
      </w:pPr>
      <w:r w:rsidRPr="00A20713">
        <w:rPr>
          <w:rFonts w:cs="David"/>
          <w:b w:val="0"/>
          <w:bCs w:val="0"/>
          <w:kern w:val="0"/>
          <w:sz w:val="24"/>
          <w:szCs w:val="24"/>
          <w:rtl/>
        </w:rPr>
        <w:t xml:space="preserve">הקבלן מצהיר ומתחייב שלא ייצג או יפעל מטעם כל גורם שהוא בתחום שירותי הייעוץ נשוא </w:t>
      </w:r>
      <w:r w:rsidR="005E3608">
        <w:rPr>
          <w:rFonts w:cs="David" w:hint="cs"/>
          <w:b w:val="0"/>
          <w:bCs w:val="0"/>
          <w:kern w:val="0"/>
          <w:sz w:val="24"/>
          <w:szCs w:val="24"/>
          <w:rtl/>
        </w:rPr>
        <w:t>מכרז</w:t>
      </w:r>
      <w:r w:rsidRPr="00A20713">
        <w:rPr>
          <w:rFonts w:cs="David"/>
          <w:b w:val="0"/>
          <w:bCs w:val="0"/>
          <w:kern w:val="0"/>
          <w:sz w:val="24"/>
          <w:szCs w:val="24"/>
          <w:rtl/>
        </w:rPr>
        <w:t xml:space="preserve"> ז</w:t>
      </w:r>
      <w:r w:rsidR="005E3608">
        <w:rPr>
          <w:rFonts w:cs="David" w:hint="cs"/>
          <w:b w:val="0"/>
          <w:bCs w:val="0"/>
          <w:kern w:val="0"/>
          <w:sz w:val="24"/>
          <w:szCs w:val="24"/>
          <w:rtl/>
        </w:rPr>
        <w:t>ה</w:t>
      </w:r>
      <w:r w:rsidRPr="00A20713">
        <w:rPr>
          <w:rFonts w:cs="David"/>
          <w:b w:val="0"/>
          <w:bCs w:val="0"/>
          <w:kern w:val="0"/>
          <w:sz w:val="24"/>
          <w:szCs w:val="24"/>
          <w:rtl/>
        </w:rPr>
        <w:t>,</w:t>
      </w:r>
      <w:r w:rsidR="00196F57" w:rsidRPr="00A20713">
        <w:rPr>
          <w:rFonts w:cs="David" w:hint="cs"/>
          <w:b w:val="0"/>
          <w:bCs w:val="0"/>
          <w:kern w:val="0"/>
          <w:sz w:val="24"/>
          <w:szCs w:val="24"/>
          <w:rtl/>
        </w:rPr>
        <w:t xml:space="preserve"> </w:t>
      </w:r>
      <w:r w:rsidRPr="00A20713">
        <w:rPr>
          <w:rFonts w:cs="David"/>
          <w:b w:val="0"/>
          <w:bCs w:val="0"/>
          <w:kern w:val="0"/>
          <w:sz w:val="24"/>
          <w:szCs w:val="24"/>
          <w:rtl/>
        </w:rPr>
        <w:t>למעט מטעם המזמין,</w:t>
      </w:r>
      <w:r w:rsidR="00196F57" w:rsidRPr="00A20713">
        <w:rPr>
          <w:rFonts w:cs="David" w:hint="cs"/>
          <w:b w:val="0"/>
          <w:bCs w:val="0"/>
          <w:kern w:val="0"/>
          <w:sz w:val="24"/>
          <w:szCs w:val="24"/>
          <w:rtl/>
        </w:rPr>
        <w:t xml:space="preserve"> </w:t>
      </w:r>
      <w:r w:rsidRPr="00A20713">
        <w:rPr>
          <w:rFonts w:cs="David"/>
          <w:b w:val="0"/>
          <w:bCs w:val="0"/>
          <w:kern w:val="0"/>
          <w:sz w:val="24"/>
          <w:szCs w:val="24"/>
          <w:rtl/>
        </w:rPr>
        <w:t>במהלך תקופת ההתקשרות בין הצדדים ושלושה חודשים לאחריה,</w:t>
      </w:r>
      <w:r w:rsidR="00196F57" w:rsidRPr="00A20713">
        <w:rPr>
          <w:rFonts w:cs="David" w:hint="cs"/>
          <w:b w:val="0"/>
          <w:bCs w:val="0"/>
          <w:kern w:val="0"/>
          <w:sz w:val="24"/>
          <w:szCs w:val="24"/>
          <w:rtl/>
        </w:rPr>
        <w:t xml:space="preserve"> </w:t>
      </w:r>
      <w:r w:rsidRPr="00A20713">
        <w:rPr>
          <w:rFonts w:cs="David"/>
          <w:b w:val="0"/>
          <w:bCs w:val="0"/>
          <w:kern w:val="0"/>
          <w:sz w:val="24"/>
          <w:szCs w:val="24"/>
          <w:rtl/>
        </w:rPr>
        <w:t>אלא אם כן התקבל לכך אישור מראש ובכתב של המזמין.</w:t>
      </w:r>
    </w:p>
    <w:p w14:paraId="7433F4C4"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488"/>
        <w:jc w:val="both"/>
        <w:textAlignment w:val="baseline"/>
        <w:rPr>
          <w:rFonts w:cs="David"/>
          <w:b w:val="0"/>
          <w:bCs w:val="0"/>
          <w:kern w:val="0"/>
          <w:sz w:val="24"/>
          <w:szCs w:val="24"/>
        </w:rPr>
      </w:pPr>
      <w:r w:rsidRPr="00A20713">
        <w:rPr>
          <w:rFonts w:cs="David"/>
          <w:b w:val="0"/>
          <w:bCs w:val="0"/>
          <w:kern w:val="0"/>
          <w:sz w:val="24"/>
          <w:szCs w:val="24"/>
          <w:rtl/>
        </w:rPr>
        <w:t xml:space="preserve">מובהר כי הקבלן מתחייב לדאוג לכך </w:t>
      </w:r>
      <w:r w:rsidR="00C86BB7">
        <w:rPr>
          <w:rFonts w:cs="David" w:hint="cs"/>
          <w:b w:val="0"/>
          <w:bCs w:val="0"/>
          <w:kern w:val="0"/>
          <w:sz w:val="24"/>
          <w:szCs w:val="24"/>
          <w:rtl/>
        </w:rPr>
        <w:t xml:space="preserve">שנציג הקבלן </w:t>
      </w:r>
      <w:r w:rsidR="00C86BB7">
        <w:rPr>
          <w:rFonts w:cs="David"/>
          <w:b w:val="0"/>
          <w:bCs w:val="0"/>
          <w:kern w:val="0"/>
          <w:sz w:val="24"/>
          <w:szCs w:val="24"/>
          <w:rtl/>
        </w:rPr>
        <w:t>שיעס</w:t>
      </w:r>
      <w:r w:rsidRPr="00A20713">
        <w:rPr>
          <w:rFonts w:cs="David"/>
          <w:b w:val="0"/>
          <w:bCs w:val="0"/>
          <w:kern w:val="0"/>
          <w:sz w:val="24"/>
          <w:szCs w:val="24"/>
          <w:rtl/>
        </w:rPr>
        <w:t>ו</w:t>
      </w:r>
      <w:r w:rsidR="00C86BB7">
        <w:rPr>
          <w:rFonts w:cs="David" w:hint="cs"/>
          <w:b w:val="0"/>
          <w:bCs w:val="0"/>
          <w:kern w:val="0"/>
          <w:sz w:val="24"/>
          <w:szCs w:val="24"/>
          <w:rtl/>
        </w:rPr>
        <w:t>ק</w:t>
      </w:r>
      <w:r w:rsidRPr="00A20713">
        <w:rPr>
          <w:rFonts w:cs="David"/>
          <w:b w:val="0"/>
          <w:bCs w:val="0"/>
          <w:kern w:val="0"/>
          <w:sz w:val="24"/>
          <w:szCs w:val="24"/>
          <w:rtl/>
        </w:rPr>
        <w:t xml:space="preserve"> בשירותים מטעמו</w:t>
      </w:r>
      <w:r w:rsidRPr="00A20713">
        <w:rPr>
          <w:rFonts w:cs="David" w:hint="cs"/>
          <w:b w:val="0"/>
          <w:bCs w:val="0"/>
          <w:kern w:val="0"/>
          <w:sz w:val="24"/>
          <w:szCs w:val="24"/>
          <w:rtl/>
        </w:rPr>
        <w:t>,</w:t>
      </w:r>
      <w:r w:rsidRPr="00A20713">
        <w:rPr>
          <w:rFonts w:cs="David"/>
          <w:b w:val="0"/>
          <w:bCs w:val="0"/>
          <w:kern w:val="0"/>
          <w:sz w:val="24"/>
          <w:szCs w:val="24"/>
          <w:rtl/>
        </w:rPr>
        <w:t xml:space="preserve"> וכל עובד אשר עתיד להעניק את השירותים יחתמו על התחייבות להיעדר ניגוד עניינים, הכוללת, את התחייבויות הקבלן כאמור בסעיף 6.1 </w:t>
      </w:r>
      <w:r w:rsidRPr="00A20713">
        <w:rPr>
          <w:rFonts w:cs="David" w:hint="cs"/>
          <w:b w:val="0"/>
          <w:bCs w:val="0"/>
          <w:kern w:val="0"/>
          <w:sz w:val="24"/>
          <w:szCs w:val="24"/>
          <w:rtl/>
        </w:rPr>
        <w:t>ו</w:t>
      </w:r>
      <w:r w:rsidRPr="00A20713">
        <w:rPr>
          <w:rFonts w:cs="David"/>
          <w:b w:val="0"/>
          <w:bCs w:val="0"/>
          <w:kern w:val="0"/>
          <w:sz w:val="24"/>
          <w:szCs w:val="24"/>
          <w:rtl/>
        </w:rPr>
        <w:t xml:space="preserve">חתימת אנשי הצוות, אשר ייטלו חלק במתן השירותים ו/או העובדים כאמור מהווה תנאי </w:t>
      </w:r>
      <w:proofErr w:type="spellStart"/>
      <w:r w:rsidRPr="00A20713">
        <w:rPr>
          <w:rFonts w:cs="David"/>
          <w:b w:val="0"/>
          <w:bCs w:val="0"/>
          <w:kern w:val="0"/>
          <w:sz w:val="24"/>
          <w:szCs w:val="24"/>
          <w:rtl/>
        </w:rPr>
        <w:t>ליתן</w:t>
      </w:r>
      <w:proofErr w:type="spellEnd"/>
      <w:r w:rsidRPr="00A20713">
        <w:rPr>
          <w:rFonts w:cs="David"/>
          <w:b w:val="0"/>
          <w:bCs w:val="0"/>
          <w:kern w:val="0"/>
          <w:sz w:val="24"/>
          <w:szCs w:val="24"/>
          <w:rtl/>
        </w:rPr>
        <w:t xml:space="preserve"> את השירותים באמצעותם. התחייבות כאמור להעדר ניגוד עניינים מצורפת </w:t>
      </w:r>
      <w:r w:rsidRPr="00A20713">
        <w:rPr>
          <w:rFonts w:cs="David"/>
          <w:kern w:val="0"/>
          <w:sz w:val="24"/>
          <w:szCs w:val="24"/>
          <w:rtl/>
        </w:rPr>
        <w:t>כנספח ד'</w:t>
      </w:r>
      <w:r w:rsidRPr="00A20713">
        <w:rPr>
          <w:rFonts w:cs="David"/>
          <w:b w:val="0"/>
          <w:bCs w:val="0"/>
          <w:kern w:val="0"/>
          <w:sz w:val="24"/>
          <w:szCs w:val="24"/>
          <w:rtl/>
        </w:rPr>
        <w:t xml:space="preserve"> להסכם זה ומהווה חלק בלתי נפרד ממנו.</w:t>
      </w:r>
    </w:p>
    <w:p w14:paraId="0841EB82"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488"/>
        <w:jc w:val="both"/>
        <w:textAlignment w:val="baseline"/>
        <w:rPr>
          <w:rFonts w:cs="David"/>
          <w:b w:val="0"/>
          <w:bCs w:val="0"/>
          <w:kern w:val="0"/>
          <w:sz w:val="24"/>
          <w:szCs w:val="24"/>
        </w:rPr>
      </w:pPr>
      <w:r w:rsidRPr="00A20713">
        <w:rPr>
          <w:rFonts w:cs="David"/>
          <w:b w:val="0"/>
          <w:bCs w:val="0"/>
          <w:kern w:val="0"/>
          <w:sz w:val="24"/>
          <w:szCs w:val="24"/>
          <w:rtl/>
        </w:rPr>
        <w:t xml:space="preserve">על הקבלן להודיע למזמין או לנציג מטעמו באופן </w:t>
      </w:r>
      <w:proofErr w:type="spellStart"/>
      <w:r w:rsidRPr="00A20713">
        <w:rPr>
          <w:rFonts w:cs="David"/>
          <w:b w:val="0"/>
          <w:bCs w:val="0"/>
          <w:kern w:val="0"/>
          <w:sz w:val="24"/>
          <w:szCs w:val="24"/>
          <w:rtl/>
        </w:rPr>
        <w:t>מיידי</w:t>
      </w:r>
      <w:proofErr w:type="spellEnd"/>
      <w:r w:rsidRPr="00A20713">
        <w:rPr>
          <w:rFonts w:cs="David"/>
          <w:b w:val="0"/>
          <w:bCs w:val="0"/>
          <w:kern w:val="0"/>
          <w:sz w:val="24"/>
          <w:szCs w:val="24"/>
          <w:rtl/>
        </w:rPr>
        <w:t xml:space="preserve"> על כל נתון או מצב שבשלם הוא, ו/או מי מטעמו, עלולים להימצא במצב של ניגוד עניינים, מיד עם היוודע לו הנתון או המצב האמורים. </w:t>
      </w:r>
    </w:p>
    <w:p w14:paraId="63F487B5" w14:textId="77777777" w:rsidR="007C1374"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488"/>
        <w:jc w:val="both"/>
        <w:textAlignment w:val="baseline"/>
        <w:rPr>
          <w:rFonts w:cs="David"/>
          <w:b w:val="0"/>
          <w:bCs w:val="0"/>
          <w:kern w:val="0"/>
          <w:sz w:val="24"/>
          <w:szCs w:val="24"/>
          <w:rtl/>
        </w:rPr>
      </w:pPr>
      <w:r w:rsidRPr="00A20713">
        <w:rPr>
          <w:rFonts w:cs="David"/>
          <w:b w:val="0"/>
          <w:bCs w:val="0"/>
          <w:kern w:val="0"/>
          <w:sz w:val="24"/>
          <w:szCs w:val="24"/>
          <w:rtl/>
        </w:rPr>
        <w:t>אם לדעת המזמין, מי מטעמו</w:t>
      </w:r>
      <w:r w:rsidRPr="00A20713">
        <w:rPr>
          <w:rFonts w:cs="David"/>
          <w:b w:val="0"/>
          <w:bCs w:val="0"/>
          <w:kern w:val="0"/>
          <w:sz w:val="24"/>
          <w:szCs w:val="24"/>
        </w:rPr>
        <w:t xml:space="preserve"> </w:t>
      </w:r>
      <w:r w:rsidRPr="00A20713">
        <w:rPr>
          <w:rFonts w:cs="David"/>
          <w:b w:val="0"/>
          <w:bCs w:val="0"/>
          <w:kern w:val="0"/>
          <w:sz w:val="24"/>
          <w:szCs w:val="24"/>
          <w:rtl/>
        </w:rPr>
        <w:t xml:space="preserve">של הקבלן, בכל שלב של ביצוע ההסכם, במצב בו הוא נמצא או עלול להימצא בניגוד עניינים, רשאי המזמין להורות על הפסקת עבודתו של הקבלן ועל סיום ההתקשרות עם הקבלן, מטעם זה בלבד. </w:t>
      </w:r>
    </w:p>
    <w:p w14:paraId="37070E69" w14:textId="77777777" w:rsidR="00A36EE3" w:rsidRDefault="00A36EE3" w:rsidP="00CA7BFA">
      <w:pPr>
        <w:numPr>
          <w:ilvl w:val="0"/>
          <w:numId w:val="1"/>
        </w:numPr>
        <w:spacing w:line="360" w:lineRule="auto"/>
        <w:rPr>
          <w:rFonts w:cs="David"/>
          <w:b/>
          <w:bCs/>
          <w:szCs w:val="24"/>
        </w:rPr>
      </w:pPr>
      <w:r w:rsidRPr="00A36EE3">
        <w:rPr>
          <w:rFonts w:cs="David" w:hint="cs"/>
          <w:b/>
          <w:bCs/>
          <w:szCs w:val="24"/>
          <w:rtl/>
        </w:rPr>
        <w:t>התמורה:</w:t>
      </w:r>
    </w:p>
    <w:p w14:paraId="24C09BF3" w14:textId="39A763FA" w:rsidR="00EB288D" w:rsidRPr="00EB288D" w:rsidRDefault="00EB288D" w:rsidP="00654D3D">
      <w:pPr>
        <w:pStyle w:val="10"/>
        <w:numPr>
          <w:ilvl w:val="1"/>
          <w:numId w:val="1"/>
        </w:numPr>
        <w:tabs>
          <w:tab w:val="left" w:pos="283"/>
          <w:tab w:val="left" w:pos="848"/>
        </w:tabs>
        <w:overflowPunct w:val="0"/>
        <w:autoSpaceDE w:val="0"/>
        <w:autoSpaceDN w:val="0"/>
        <w:adjustRightInd w:val="0"/>
        <w:spacing w:before="120" w:after="120" w:line="360" w:lineRule="auto"/>
        <w:ind w:left="848" w:hanging="488"/>
        <w:jc w:val="both"/>
        <w:textAlignment w:val="baseline"/>
        <w:rPr>
          <w:rFonts w:cs="David"/>
          <w:b w:val="0"/>
          <w:bCs w:val="0"/>
          <w:kern w:val="0"/>
          <w:sz w:val="24"/>
          <w:szCs w:val="24"/>
        </w:rPr>
      </w:pPr>
      <w:r w:rsidRPr="00EB288D">
        <w:rPr>
          <w:rFonts w:cs="David" w:hint="cs"/>
          <w:b w:val="0"/>
          <w:bCs w:val="0"/>
          <w:kern w:val="0"/>
          <w:sz w:val="24"/>
          <w:szCs w:val="24"/>
          <w:rtl/>
        </w:rPr>
        <w:t xml:space="preserve">התמורה תשולם בהתאם להצעת המחיר </w:t>
      </w:r>
      <w:r w:rsidR="00654D3D">
        <w:rPr>
          <w:rFonts w:cs="David" w:hint="cs"/>
          <w:b w:val="0"/>
          <w:bCs w:val="0"/>
          <w:kern w:val="0"/>
          <w:sz w:val="24"/>
          <w:szCs w:val="24"/>
          <w:rtl/>
        </w:rPr>
        <w:t xml:space="preserve">שתוגש על ידי הקבלן בכל </w:t>
      </w:r>
      <w:proofErr w:type="spellStart"/>
      <w:r w:rsidR="00654D3D">
        <w:rPr>
          <w:rFonts w:cs="David" w:hint="cs"/>
          <w:b w:val="0"/>
          <w:bCs w:val="0"/>
          <w:kern w:val="0"/>
          <w:sz w:val="24"/>
          <w:szCs w:val="24"/>
          <w:rtl/>
        </w:rPr>
        <w:t>תיחור</w:t>
      </w:r>
      <w:proofErr w:type="spellEnd"/>
      <w:r w:rsidR="00654D3D">
        <w:rPr>
          <w:rFonts w:cs="David" w:hint="cs"/>
          <w:b w:val="0"/>
          <w:bCs w:val="0"/>
          <w:kern w:val="0"/>
          <w:sz w:val="24"/>
          <w:szCs w:val="24"/>
          <w:rtl/>
        </w:rPr>
        <w:t xml:space="preserve"> שייערך.</w:t>
      </w:r>
      <w:r w:rsidRPr="00EB288D">
        <w:rPr>
          <w:rFonts w:cs="David" w:hint="cs"/>
          <w:b w:val="0"/>
          <w:bCs w:val="0"/>
          <w:kern w:val="0"/>
          <w:sz w:val="24"/>
          <w:szCs w:val="24"/>
          <w:rtl/>
        </w:rPr>
        <w:t xml:space="preserve"> סך תמורה זו תהווה תמורה מלאה וסופית בעד שירותי הקבלן.</w:t>
      </w:r>
    </w:p>
    <w:p w14:paraId="0C2B8FE6" w14:textId="77777777" w:rsidR="00E47BA2" w:rsidRPr="00E47BA2" w:rsidRDefault="00002A38"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488"/>
        <w:jc w:val="both"/>
        <w:textAlignment w:val="baseline"/>
        <w:rPr>
          <w:rFonts w:cs="David"/>
          <w:b w:val="0"/>
          <w:bCs w:val="0"/>
          <w:kern w:val="0"/>
          <w:sz w:val="24"/>
          <w:szCs w:val="24"/>
          <w:rtl/>
        </w:rPr>
      </w:pPr>
      <w:r w:rsidRPr="00E47BA2">
        <w:rPr>
          <w:rFonts w:cs="David"/>
          <w:b w:val="0"/>
          <w:bCs w:val="0"/>
          <w:kern w:val="0"/>
          <w:sz w:val="24"/>
          <w:szCs w:val="24"/>
          <w:rtl/>
        </w:rPr>
        <w:lastRenderedPageBreak/>
        <w:t>התשלומים יבוצעו בהתאם למועד התשלום הממשלתי המפורט בהנחיית החשב הכללי בעניין מועדים לתשלום לספקים והכל עם קבלת חשבונית מס כדין, כאשר זו מאושרת על ידי נציג המזמין לצורך מתן שירותים אלו, לפיה השירות המפורט אכן בוצע.</w:t>
      </w:r>
    </w:p>
    <w:p w14:paraId="7E3C1D21" w14:textId="4052147F" w:rsidR="00A36EE3" w:rsidRDefault="00694CBC" w:rsidP="00654D3D">
      <w:pPr>
        <w:numPr>
          <w:ilvl w:val="1"/>
          <w:numId w:val="1"/>
        </w:numPr>
        <w:spacing w:line="360" w:lineRule="auto"/>
        <w:jc w:val="both"/>
        <w:rPr>
          <w:rFonts w:cs="David"/>
          <w:szCs w:val="24"/>
        </w:rPr>
      </w:pPr>
      <w:r>
        <w:rPr>
          <w:rFonts w:cs="David" w:hint="cs"/>
          <w:szCs w:val="24"/>
          <w:rtl/>
        </w:rPr>
        <w:t xml:space="preserve"> </w:t>
      </w:r>
      <w:r w:rsidR="00D82960" w:rsidRPr="00D82960">
        <w:rPr>
          <w:rFonts w:cs="David"/>
          <w:szCs w:val="24"/>
          <w:rtl/>
        </w:rPr>
        <w:t>יובהר כי למעט תשלום התמורה הנקובה בהצעה הזוכה, לא יהיה זכאי הזוכה לכל תשלום או הטבה אחרת בגין מתן השירותים, לרבות תשלומים בגין הוצאות טלפון, דואר, צילומים, הדפסות, פקס, נסיעות, זמן נסיעות, אש"ל וכיוצא באלה הוצאות</w:t>
      </w:r>
      <w:r w:rsidR="00654D3D">
        <w:rPr>
          <w:rFonts w:cs="David" w:hint="cs"/>
          <w:szCs w:val="24"/>
          <w:rtl/>
        </w:rPr>
        <w:t>.</w:t>
      </w:r>
    </w:p>
    <w:p w14:paraId="27E91305" w14:textId="4E41CB80" w:rsidR="00654D3D" w:rsidRPr="00EB4D02" w:rsidRDefault="00654D3D" w:rsidP="00654D3D">
      <w:pPr>
        <w:numPr>
          <w:ilvl w:val="0"/>
          <w:numId w:val="1"/>
        </w:numPr>
        <w:spacing w:line="360" w:lineRule="auto"/>
        <w:jc w:val="both"/>
        <w:rPr>
          <w:rFonts w:cs="David"/>
          <w:b/>
          <w:bCs/>
          <w:szCs w:val="24"/>
        </w:rPr>
      </w:pPr>
      <w:r w:rsidRPr="00EB4D02">
        <w:rPr>
          <w:rFonts w:cs="David"/>
          <w:b/>
          <w:bCs/>
          <w:szCs w:val="24"/>
          <w:rtl/>
        </w:rPr>
        <w:t>הצמדת התמורה:</w:t>
      </w:r>
    </w:p>
    <w:p w14:paraId="1FA3C625" w14:textId="2C74F726" w:rsidR="00654D3D" w:rsidRPr="00654D3D" w:rsidRDefault="00654D3D" w:rsidP="00EB4D02">
      <w:pPr>
        <w:spacing w:line="360" w:lineRule="auto"/>
        <w:ind w:left="360"/>
        <w:rPr>
          <w:rFonts w:cs="David"/>
          <w:szCs w:val="24"/>
          <w:rtl/>
        </w:rPr>
      </w:pPr>
      <w:r w:rsidRPr="00654D3D">
        <w:rPr>
          <w:rFonts w:cs="David"/>
          <w:szCs w:val="24"/>
          <w:rtl/>
        </w:rPr>
        <w:t xml:space="preserve">הצמדת התמורה תהיה בהתאם להוראת </w:t>
      </w:r>
      <w:proofErr w:type="spellStart"/>
      <w:r w:rsidRPr="00654D3D">
        <w:rPr>
          <w:rFonts w:cs="David"/>
          <w:szCs w:val="24"/>
          <w:rtl/>
        </w:rPr>
        <w:t>התכ"מ</w:t>
      </w:r>
      <w:proofErr w:type="spellEnd"/>
      <w:r w:rsidRPr="00654D3D">
        <w:rPr>
          <w:rFonts w:cs="David"/>
          <w:szCs w:val="24"/>
          <w:rtl/>
        </w:rPr>
        <w:t xml:space="preserve"> 7.5.2.1- "כללי הצמדה".</w:t>
      </w:r>
    </w:p>
    <w:p w14:paraId="68F538C2" w14:textId="77777777" w:rsidR="00654D3D" w:rsidRPr="00EB4D02" w:rsidRDefault="00654D3D" w:rsidP="00EB4D02">
      <w:pPr>
        <w:spacing w:line="360" w:lineRule="auto"/>
        <w:ind w:left="360"/>
        <w:rPr>
          <w:rFonts w:cs="David"/>
          <w:b/>
          <w:bCs/>
          <w:szCs w:val="24"/>
          <w:rtl/>
        </w:rPr>
      </w:pPr>
      <w:r w:rsidRPr="00EB4D02">
        <w:rPr>
          <w:rFonts w:cs="David"/>
          <w:b/>
          <w:bCs/>
          <w:szCs w:val="24"/>
          <w:rtl/>
        </w:rPr>
        <w:t>הגדרות בנושא הצמדה:</w:t>
      </w:r>
    </w:p>
    <w:p w14:paraId="228F479D" w14:textId="77777777" w:rsidR="00654D3D" w:rsidRPr="00654D3D" w:rsidRDefault="00654D3D" w:rsidP="00EB4D02">
      <w:pPr>
        <w:spacing w:line="360" w:lineRule="auto"/>
        <w:ind w:left="360"/>
        <w:rPr>
          <w:rFonts w:cs="David"/>
          <w:szCs w:val="24"/>
          <w:rtl/>
        </w:rPr>
      </w:pPr>
      <w:r w:rsidRPr="00EB4D02">
        <w:rPr>
          <w:rFonts w:cs="David"/>
          <w:szCs w:val="24"/>
          <w:rtl/>
        </w:rPr>
        <w:t>תאריך הבסיס</w:t>
      </w:r>
      <w:r w:rsidRPr="00654D3D">
        <w:rPr>
          <w:rFonts w:cs="David"/>
          <w:szCs w:val="24"/>
          <w:rtl/>
        </w:rPr>
        <w:t xml:space="preserve"> – יום חתימת </w:t>
      </w:r>
      <w:proofErr w:type="spellStart"/>
      <w:r w:rsidRPr="00654D3D">
        <w:rPr>
          <w:rFonts w:cs="David"/>
          <w:szCs w:val="24"/>
          <w:rtl/>
        </w:rPr>
        <w:t>מורשי</w:t>
      </w:r>
      <w:proofErr w:type="spellEnd"/>
      <w:r w:rsidRPr="00654D3D">
        <w:rPr>
          <w:rFonts w:cs="David"/>
          <w:szCs w:val="24"/>
          <w:rtl/>
        </w:rPr>
        <w:t xml:space="preserve"> החתימה מטעם המשרד על חוזה ההתקשרות.</w:t>
      </w:r>
    </w:p>
    <w:p w14:paraId="6DBB2368" w14:textId="77777777" w:rsidR="00654D3D" w:rsidRPr="00654D3D" w:rsidRDefault="00654D3D" w:rsidP="00EB4D02">
      <w:pPr>
        <w:spacing w:line="360" w:lineRule="auto"/>
        <w:ind w:left="360"/>
        <w:rPr>
          <w:rFonts w:cs="David"/>
          <w:szCs w:val="24"/>
          <w:rtl/>
        </w:rPr>
      </w:pPr>
      <w:r w:rsidRPr="00654D3D">
        <w:rPr>
          <w:rFonts w:cs="David"/>
          <w:szCs w:val="24"/>
          <w:rtl/>
        </w:rPr>
        <w:t xml:space="preserve">תאריך התחלת הצמדה – ביצוע ההצמדה יחל לאחר 18 חודשים מיום חתימת </w:t>
      </w:r>
      <w:proofErr w:type="spellStart"/>
      <w:r w:rsidRPr="00654D3D">
        <w:rPr>
          <w:rFonts w:cs="David"/>
          <w:szCs w:val="24"/>
          <w:rtl/>
        </w:rPr>
        <w:t>מורשי</w:t>
      </w:r>
      <w:proofErr w:type="spellEnd"/>
      <w:r w:rsidRPr="00654D3D">
        <w:rPr>
          <w:rFonts w:cs="David"/>
          <w:szCs w:val="24"/>
          <w:rtl/>
        </w:rPr>
        <w:t xml:space="preserve">   החתימה מטעם המשרד על חוזה ההתקשרות בכפוף לכך שלא יחול שינוי במדד כאמור בסעיף 2.2.3 בהוראת </w:t>
      </w:r>
      <w:proofErr w:type="spellStart"/>
      <w:r w:rsidRPr="00654D3D">
        <w:rPr>
          <w:rFonts w:cs="David"/>
          <w:szCs w:val="24"/>
          <w:rtl/>
        </w:rPr>
        <w:t>התכ"מ</w:t>
      </w:r>
      <w:proofErr w:type="spellEnd"/>
      <w:r w:rsidRPr="00654D3D">
        <w:rPr>
          <w:rFonts w:cs="David"/>
          <w:szCs w:val="24"/>
          <w:rtl/>
        </w:rPr>
        <w:t xml:space="preserve">. </w:t>
      </w:r>
    </w:p>
    <w:p w14:paraId="3F4A30A9" w14:textId="77777777" w:rsidR="00654D3D" w:rsidRPr="00654D3D" w:rsidRDefault="00654D3D" w:rsidP="00EB4D02">
      <w:pPr>
        <w:spacing w:line="360" w:lineRule="auto"/>
        <w:ind w:left="360"/>
        <w:rPr>
          <w:rFonts w:cs="David"/>
          <w:szCs w:val="24"/>
          <w:rtl/>
        </w:rPr>
      </w:pPr>
      <w:r w:rsidRPr="00654D3D">
        <w:rPr>
          <w:rFonts w:cs="David"/>
          <w:szCs w:val="24"/>
          <w:rtl/>
        </w:rPr>
        <w:t xml:space="preserve">מדד התחלתי – המדד הידוע בתאריך התחלת ההצמדה (המדד הידוע בתום 18 חודשים מיום חתימת </w:t>
      </w:r>
      <w:proofErr w:type="spellStart"/>
      <w:r w:rsidRPr="00654D3D">
        <w:rPr>
          <w:rFonts w:cs="David"/>
          <w:szCs w:val="24"/>
          <w:rtl/>
        </w:rPr>
        <w:t>מורשי</w:t>
      </w:r>
      <w:proofErr w:type="spellEnd"/>
      <w:r w:rsidRPr="00654D3D">
        <w:rPr>
          <w:rFonts w:cs="David"/>
          <w:szCs w:val="24"/>
          <w:rtl/>
        </w:rPr>
        <w:t xml:space="preserve"> החתימה מטעם המשרד על חוזה ההתקשרות).</w:t>
      </w:r>
    </w:p>
    <w:p w14:paraId="1C39A22E" w14:textId="77777777" w:rsidR="00654D3D" w:rsidRPr="00654D3D" w:rsidRDefault="00654D3D" w:rsidP="00EB4D02">
      <w:pPr>
        <w:spacing w:line="360" w:lineRule="auto"/>
        <w:ind w:left="360"/>
        <w:rPr>
          <w:rFonts w:cs="David"/>
          <w:szCs w:val="24"/>
          <w:rtl/>
        </w:rPr>
      </w:pPr>
      <w:r w:rsidRPr="00654D3D">
        <w:rPr>
          <w:rFonts w:cs="David"/>
          <w:szCs w:val="24"/>
          <w:rtl/>
        </w:rPr>
        <w:t xml:space="preserve">המדד הקובע – המדד האחרון הידוע ביום מועד ביצוע ההצמדה. </w:t>
      </w:r>
    </w:p>
    <w:p w14:paraId="6A0F8FEE" w14:textId="77777777" w:rsidR="00654D3D" w:rsidRPr="00654D3D" w:rsidRDefault="00654D3D" w:rsidP="00EB4D02">
      <w:pPr>
        <w:spacing w:line="360" w:lineRule="auto"/>
        <w:ind w:left="360"/>
        <w:rPr>
          <w:rFonts w:cs="David"/>
          <w:szCs w:val="24"/>
          <w:rtl/>
        </w:rPr>
      </w:pPr>
      <w:r w:rsidRPr="00654D3D">
        <w:rPr>
          <w:rFonts w:cs="David"/>
          <w:szCs w:val="24"/>
          <w:rtl/>
        </w:rPr>
        <w:t>הצמדה שלילית – הצמדה המבוצעת כאשר המדד או הרכב המדדים הקובע ירד אל מתחת לשיעור המדד ההתחלתי.</w:t>
      </w:r>
    </w:p>
    <w:p w14:paraId="721199C4" w14:textId="77777777" w:rsidR="00654D3D" w:rsidRPr="00654D3D" w:rsidRDefault="00654D3D" w:rsidP="00EB4D02">
      <w:pPr>
        <w:spacing w:line="360" w:lineRule="auto"/>
        <w:ind w:left="360"/>
        <w:rPr>
          <w:rFonts w:cs="David"/>
          <w:szCs w:val="24"/>
          <w:rtl/>
        </w:rPr>
      </w:pPr>
      <w:r w:rsidRPr="00654D3D">
        <w:rPr>
          <w:rFonts w:cs="David"/>
          <w:szCs w:val="24"/>
          <w:rtl/>
        </w:rPr>
        <w:t xml:space="preserve">מדד המחירים לצרכן – כפי שמפורסם על ידי הלשכה המרכזית לסטטיסטיקה או מי שהוסמך על ידי ממשלת ישראל להחליפה. </w:t>
      </w:r>
    </w:p>
    <w:p w14:paraId="1355951F" w14:textId="77777777" w:rsidR="00654D3D" w:rsidRPr="00654D3D" w:rsidRDefault="00654D3D" w:rsidP="00654D3D">
      <w:pPr>
        <w:spacing w:line="360" w:lineRule="auto"/>
        <w:ind w:left="792"/>
        <w:rPr>
          <w:rFonts w:cs="David"/>
          <w:szCs w:val="24"/>
          <w:rtl/>
        </w:rPr>
      </w:pPr>
    </w:p>
    <w:p w14:paraId="5546813B" w14:textId="77777777" w:rsidR="00654D3D" w:rsidRPr="00EB4D02" w:rsidRDefault="00654D3D" w:rsidP="00EB4D02">
      <w:pPr>
        <w:spacing w:line="360" w:lineRule="auto"/>
        <w:ind w:left="360"/>
        <w:rPr>
          <w:rFonts w:cs="David"/>
          <w:b/>
          <w:bCs/>
          <w:szCs w:val="24"/>
          <w:rtl/>
        </w:rPr>
      </w:pPr>
      <w:r w:rsidRPr="00EB4D02">
        <w:rPr>
          <w:rFonts w:cs="David"/>
          <w:b/>
          <w:bCs/>
          <w:szCs w:val="24"/>
          <w:rtl/>
        </w:rPr>
        <w:t xml:space="preserve">עקרונות ביצוע הצמדה: </w:t>
      </w:r>
    </w:p>
    <w:p w14:paraId="0CD88C67" w14:textId="01B4D9EA" w:rsidR="00654D3D" w:rsidRPr="00EB4D02" w:rsidRDefault="00654D3D" w:rsidP="00EB4D02">
      <w:pPr>
        <w:pStyle w:val="af8"/>
        <w:numPr>
          <w:ilvl w:val="0"/>
          <w:numId w:val="46"/>
        </w:numPr>
        <w:ind w:left="1083" w:hanging="283"/>
        <w:rPr>
          <w:rtl/>
        </w:rPr>
      </w:pPr>
      <w:r w:rsidRPr="00EB4D02">
        <w:rPr>
          <w:rtl/>
        </w:rPr>
        <w:t>המחירים יוצמדו לשינויים במדד המחירים לצרכן.</w:t>
      </w:r>
    </w:p>
    <w:p w14:paraId="6A8F0855" w14:textId="1652B5E8" w:rsidR="00654D3D" w:rsidRPr="00EB4D02" w:rsidRDefault="00654D3D" w:rsidP="00EB4D02">
      <w:pPr>
        <w:pStyle w:val="af8"/>
        <w:numPr>
          <w:ilvl w:val="0"/>
          <w:numId w:val="46"/>
        </w:numPr>
        <w:ind w:left="1083" w:hanging="283"/>
        <w:rPr>
          <w:rtl/>
        </w:rPr>
      </w:pPr>
      <w:r w:rsidRPr="00EB4D02">
        <w:rPr>
          <w:rtl/>
        </w:rPr>
        <w:t>סכום ההצמדה שיחושב יתווסף (או יופחת, אם חלה ירידה במדד הרלוונטי) לתעריפים שנקבעו בהתקשרות.</w:t>
      </w:r>
    </w:p>
    <w:p w14:paraId="0C3F9892" w14:textId="723F5FAB" w:rsidR="00654D3D" w:rsidRPr="00EB4D02" w:rsidRDefault="00654D3D" w:rsidP="00EB4D02">
      <w:pPr>
        <w:pStyle w:val="af8"/>
        <w:numPr>
          <w:ilvl w:val="0"/>
          <w:numId w:val="46"/>
        </w:numPr>
        <w:ind w:left="1083" w:hanging="283"/>
        <w:rPr>
          <w:rtl/>
        </w:rPr>
      </w:pPr>
      <w:r w:rsidRPr="00EB4D02">
        <w:rPr>
          <w:rtl/>
        </w:rPr>
        <w:t xml:space="preserve">ביצוע ההצמדה יהיה במועד קבלת החשבונית אצל המזמין בכפוף לכך שהיא הוגשה באופן תקין ואושרה על ידי המזמין. </w:t>
      </w:r>
    </w:p>
    <w:p w14:paraId="7ECCDDE5" w14:textId="5D31CBD7" w:rsidR="00654D3D" w:rsidRPr="00EB4D02" w:rsidRDefault="00654D3D" w:rsidP="00EB4D02">
      <w:pPr>
        <w:pStyle w:val="af8"/>
        <w:numPr>
          <w:ilvl w:val="0"/>
          <w:numId w:val="46"/>
        </w:numPr>
        <w:ind w:left="1083" w:hanging="283"/>
        <w:rPr>
          <w:rtl/>
        </w:rPr>
      </w:pPr>
      <w:r w:rsidRPr="00EB4D02">
        <w:rPr>
          <w:rtl/>
        </w:rPr>
        <w:t>ביצוע הצמדה יהיה גם במקרים שבהם מדובר בהצמדה שלילית.</w:t>
      </w:r>
    </w:p>
    <w:p w14:paraId="146997A0" w14:textId="77777777" w:rsidR="00654D3D" w:rsidRPr="00654D3D" w:rsidRDefault="00654D3D" w:rsidP="00654D3D">
      <w:pPr>
        <w:spacing w:line="360" w:lineRule="auto"/>
        <w:ind w:left="792"/>
        <w:rPr>
          <w:rFonts w:cs="David"/>
          <w:szCs w:val="24"/>
          <w:rtl/>
        </w:rPr>
      </w:pPr>
    </w:p>
    <w:p w14:paraId="31EA8B4D" w14:textId="77777777" w:rsidR="00654D3D" w:rsidRPr="00EB4D02" w:rsidRDefault="00654D3D" w:rsidP="00EB4D02">
      <w:pPr>
        <w:spacing w:line="360" w:lineRule="auto"/>
        <w:ind w:left="360"/>
        <w:rPr>
          <w:rFonts w:cs="David"/>
          <w:b/>
          <w:bCs/>
          <w:szCs w:val="24"/>
          <w:rtl/>
        </w:rPr>
      </w:pPr>
      <w:r w:rsidRPr="00EB4D02">
        <w:rPr>
          <w:rFonts w:cs="David"/>
          <w:b/>
          <w:bCs/>
          <w:szCs w:val="24"/>
          <w:rtl/>
        </w:rPr>
        <w:t>מנגנון ביצוע הצמדה</w:t>
      </w:r>
    </w:p>
    <w:p w14:paraId="0DEEC8F7" w14:textId="62F7DB51" w:rsidR="00654D3D" w:rsidRPr="00654D3D" w:rsidRDefault="00EB4D02" w:rsidP="00EB4D02">
      <w:pPr>
        <w:spacing w:line="360" w:lineRule="auto"/>
        <w:ind w:left="1225" w:hanging="425"/>
        <w:rPr>
          <w:rFonts w:cs="David"/>
          <w:szCs w:val="24"/>
          <w:rtl/>
        </w:rPr>
      </w:pPr>
      <w:r>
        <w:rPr>
          <w:rFonts w:cs="David"/>
          <w:szCs w:val="24"/>
          <w:rtl/>
        </w:rPr>
        <w:t>8.1.</w:t>
      </w:r>
      <w:r w:rsidR="00654D3D" w:rsidRPr="00654D3D">
        <w:rPr>
          <w:rFonts w:cs="David"/>
          <w:szCs w:val="24"/>
          <w:rtl/>
        </w:rPr>
        <w:t xml:space="preserve">ביצוע ההצמדה יחל לאחר תום 18 חודשים מתאריך הבסיס, למעט במקרה המפורט        </w:t>
      </w:r>
      <w:r>
        <w:rPr>
          <w:rFonts w:cs="David" w:hint="cs"/>
          <w:szCs w:val="24"/>
          <w:rtl/>
        </w:rPr>
        <w:t xml:space="preserve"> </w:t>
      </w:r>
      <w:r w:rsidR="00654D3D" w:rsidRPr="00654D3D">
        <w:rPr>
          <w:rFonts w:cs="David"/>
          <w:szCs w:val="24"/>
          <w:rtl/>
        </w:rPr>
        <w:t xml:space="preserve">בסעיף </w:t>
      </w:r>
      <w:r w:rsidR="00654D3D" w:rsidRPr="00654D3D">
        <w:rPr>
          <w:rFonts w:cs="David"/>
          <w:szCs w:val="24"/>
          <w:cs/>
        </w:rPr>
        <w:t>‎</w:t>
      </w:r>
      <w:r w:rsidR="00654D3D" w:rsidRPr="00654D3D">
        <w:rPr>
          <w:rFonts w:cs="David"/>
          <w:szCs w:val="24"/>
        </w:rPr>
        <w:t>2.2.3</w:t>
      </w:r>
      <w:r w:rsidR="00654D3D" w:rsidRPr="00654D3D">
        <w:rPr>
          <w:rFonts w:cs="David"/>
          <w:szCs w:val="24"/>
          <w:rtl/>
        </w:rPr>
        <w:t xml:space="preserve"> בהוראת </w:t>
      </w:r>
      <w:proofErr w:type="spellStart"/>
      <w:r w:rsidR="00654D3D" w:rsidRPr="00654D3D">
        <w:rPr>
          <w:rFonts w:cs="David"/>
          <w:szCs w:val="24"/>
          <w:rtl/>
        </w:rPr>
        <w:t>התכ"מ</w:t>
      </w:r>
      <w:proofErr w:type="spellEnd"/>
      <w:r w:rsidR="00654D3D" w:rsidRPr="00654D3D">
        <w:rPr>
          <w:rFonts w:cs="David"/>
          <w:szCs w:val="24"/>
          <w:rtl/>
        </w:rPr>
        <w:t>. המדד הידוע ביום זה ייקבע כמדד ההתחלתי.</w:t>
      </w:r>
    </w:p>
    <w:p w14:paraId="537AF46B" w14:textId="77777777" w:rsidR="00EB4D02" w:rsidRDefault="00EB4D02" w:rsidP="00EB4D02">
      <w:pPr>
        <w:spacing w:line="360" w:lineRule="auto"/>
        <w:ind w:left="942" w:hanging="142"/>
        <w:rPr>
          <w:rFonts w:cs="David"/>
          <w:szCs w:val="24"/>
          <w:rtl/>
        </w:rPr>
      </w:pPr>
      <w:r>
        <w:rPr>
          <w:rFonts w:cs="David"/>
          <w:szCs w:val="24"/>
          <w:rtl/>
        </w:rPr>
        <w:t>8.2.</w:t>
      </w:r>
      <w:r w:rsidR="00654D3D" w:rsidRPr="00654D3D">
        <w:rPr>
          <w:rFonts w:cs="David"/>
          <w:szCs w:val="24"/>
          <w:rtl/>
        </w:rPr>
        <w:t xml:space="preserve">ההצמדה תתבצע מדי שלושה חודשים (רבעון), כך שההצמדה הראשונה תתבצע </w:t>
      </w:r>
      <w:r>
        <w:rPr>
          <w:rFonts w:cs="David" w:hint="cs"/>
          <w:szCs w:val="24"/>
          <w:rtl/>
        </w:rPr>
        <w:t xml:space="preserve">   </w:t>
      </w:r>
    </w:p>
    <w:p w14:paraId="1CA063DB" w14:textId="21DC06CF" w:rsidR="00654D3D" w:rsidRDefault="00EB4D02" w:rsidP="00EB4D02">
      <w:pPr>
        <w:spacing w:line="360" w:lineRule="auto"/>
        <w:ind w:left="942" w:hanging="142"/>
        <w:rPr>
          <w:rFonts w:cs="David"/>
          <w:szCs w:val="24"/>
          <w:rtl/>
        </w:rPr>
      </w:pPr>
      <w:r>
        <w:rPr>
          <w:rFonts w:cs="David" w:hint="cs"/>
          <w:szCs w:val="24"/>
          <w:rtl/>
        </w:rPr>
        <w:t xml:space="preserve">      </w:t>
      </w:r>
      <w:r w:rsidR="00654D3D" w:rsidRPr="00654D3D">
        <w:rPr>
          <w:rFonts w:cs="David"/>
          <w:szCs w:val="24"/>
          <w:rtl/>
        </w:rPr>
        <w:t>בחלוף  21 חודשים מתאריך תחילת הצמדה, ובכל  3 חודשים לאחר מכן.</w:t>
      </w:r>
    </w:p>
    <w:p w14:paraId="10FDF092" w14:textId="77777777" w:rsidR="00EB4D02" w:rsidRPr="00654D3D" w:rsidRDefault="00EB4D02" w:rsidP="00EB4D02">
      <w:pPr>
        <w:spacing w:line="360" w:lineRule="auto"/>
        <w:ind w:left="942" w:hanging="142"/>
        <w:rPr>
          <w:rFonts w:cs="David"/>
          <w:szCs w:val="24"/>
          <w:rtl/>
        </w:rPr>
      </w:pPr>
    </w:p>
    <w:p w14:paraId="50237DE8" w14:textId="77777777" w:rsidR="00654D3D" w:rsidRPr="00654D3D" w:rsidRDefault="00654D3D" w:rsidP="00EB4D02">
      <w:pPr>
        <w:spacing w:line="360" w:lineRule="auto"/>
        <w:ind w:left="658" w:hanging="276"/>
        <w:rPr>
          <w:rFonts w:cs="David"/>
          <w:szCs w:val="24"/>
          <w:rtl/>
        </w:rPr>
      </w:pPr>
      <w:r w:rsidRPr="00654D3D">
        <w:rPr>
          <w:rFonts w:cs="David"/>
          <w:szCs w:val="24"/>
          <w:rtl/>
        </w:rPr>
        <w:lastRenderedPageBreak/>
        <w:t>8.3.</w:t>
      </w:r>
      <w:r w:rsidRPr="00654D3D">
        <w:rPr>
          <w:rFonts w:cs="David"/>
          <w:szCs w:val="24"/>
          <w:rtl/>
        </w:rPr>
        <w:tab/>
        <w:t>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14:paraId="7CA213B4" w14:textId="77777777" w:rsidR="00654D3D" w:rsidRPr="00654D3D" w:rsidRDefault="00654D3D" w:rsidP="00654D3D">
      <w:pPr>
        <w:spacing w:line="360" w:lineRule="auto"/>
        <w:ind w:left="792"/>
        <w:rPr>
          <w:rFonts w:cs="David"/>
          <w:szCs w:val="24"/>
          <w:rtl/>
        </w:rPr>
      </w:pPr>
      <w:r w:rsidRPr="00654D3D">
        <w:rPr>
          <w:rFonts w:cs="David"/>
          <w:szCs w:val="24"/>
          <w:rtl/>
        </w:rPr>
        <w:t>8.3.1.</w:t>
      </w:r>
      <w:r w:rsidRPr="00654D3D">
        <w:rPr>
          <w:rFonts w:cs="David"/>
          <w:szCs w:val="24"/>
          <w:rtl/>
        </w:rPr>
        <w:tab/>
        <w:t>המדד הידוע ביום השינוי ייקבע כמדד ההתחלתי.</w:t>
      </w:r>
    </w:p>
    <w:p w14:paraId="39DF129E" w14:textId="0E7B12D1" w:rsidR="003C63D5" w:rsidRDefault="00654D3D" w:rsidP="00EB4D02">
      <w:pPr>
        <w:spacing w:line="360" w:lineRule="auto"/>
        <w:ind w:left="792"/>
        <w:rPr>
          <w:rFonts w:cs="David"/>
          <w:szCs w:val="24"/>
        </w:rPr>
      </w:pPr>
      <w:r w:rsidRPr="00654D3D">
        <w:rPr>
          <w:rFonts w:cs="David"/>
          <w:szCs w:val="24"/>
          <w:rtl/>
        </w:rPr>
        <w:t>8.3.2.</w:t>
      </w:r>
      <w:r w:rsidRPr="00654D3D">
        <w:rPr>
          <w:rFonts w:cs="David"/>
          <w:szCs w:val="24"/>
          <w:rtl/>
        </w:rPr>
        <w:tab/>
        <w:t>ביצוע ההצמדה ייעשה בחלוף פרק הזמן שנקבע לביצוע הצמדות, כאמור לעיל.</w:t>
      </w:r>
      <w:r w:rsidRPr="00654D3D">
        <w:rPr>
          <w:rFonts w:cs="David"/>
          <w:szCs w:val="24"/>
          <w:rtl/>
        </w:rPr>
        <w:tab/>
      </w:r>
    </w:p>
    <w:p w14:paraId="3DDA0F11" w14:textId="77777777" w:rsidR="007C1374" w:rsidRPr="00A20713" w:rsidRDefault="007C1374" w:rsidP="00CA7BFA">
      <w:pPr>
        <w:numPr>
          <w:ilvl w:val="0"/>
          <w:numId w:val="1"/>
        </w:numPr>
        <w:spacing w:line="360" w:lineRule="auto"/>
        <w:rPr>
          <w:rFonts w:cs="David"/>
          <w:b/>
          <w:bCs/>
          <w:szCs w:val="24"/>
          <w:rtl/>
        </w:rPr>
      </w:pPr>
      <w:r w:rsidRPr="00A20713">
        <w:rPr>
          <w:rFonts w:cs="David"/>
          <w:b/>
          <w:bCs/>
          <w:szCs w:val="24"/>
          <w:rtl/>
        </w:rPr>
        <w:t>מערכת היחסים בין הצדדים</w:t>
      </w:r>
      <w:r w:rsidRPr="00A20713">
        <w:rPr>
          <w:rFonts w:cs="David" w:hint="cs"/>
          <w:b/>
          <w:bCs/>
          <w:szCs w:val="24"/>
          <w:rtl/>
        </w:rPr>
        <w:t>:</w:t>
      </w:r>
    </w:p>
    <w:p w14:paraId="7180C694"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567"/>
        <w:jc w:val="both"/>
        <w:textAlignment w:val="baseline"/>
        <w:rPr>
          <w:rFonts w:cs="David"/>
          <w:b w:val="0"/>
          <w:bCs w:val="0"/>
          <w:kern w:val="0"/>
          <w:sz w:val="24"/>
          <w:szCs w:val="24"/>
          <w:rtl/>
        </w:rPr>
      </w:pPr>
      <w:r w:rsidRPr="00A20713">
        <w:rPr>
          <w:rFonts w:cs="David"/>
          <w:b w:val="0"/>
          <w:bCs w:val="0"/>
          <w:kern w:val="0"/>
          <w:sz w:val="24"/>
          <w:szCs w:val="24"/>
          <w:rtl/>
        </w:rPr>
        <w:t>מוצהר ומוסכם כי מערכת היחסים בין הצדדים להסכם זה הינה של מזמין וקבלן וכי בין הצדדים לא מתקיימת ולא תתקיים, כתוצאה ממתן השירותים, מערכת יחסים של עובד מעביד ועל בסיס הצהרה זו נקבעה התמורה.</w:t>
      </w:r>
    </w:p>
    <w:p w14:paraId="744F1FF0"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567"/>
        <w:jc w:val="both"/>
        <w:textAlignment w:val="baseline"/>
        <w:rPr>
          <w:rFonts w:cs="David"/>
          <w:b w:val="0"/>
          <w:bCs w:val="0"/>
          <w:kern w:val="0"/>
          <w:sz w:val="24"/>
          <w:szCs w:val="24"/>
          <w:rtl/>
        </w:rPr>
      </w:pPr>
      <w:r w:rsidRPr="00A20713">
        <w:rPr>
          <w:rFonts w:cs="David"/>
          <w:b w:val="0"/>
          <w:bCs w:val="0"/>
          <w:kern w:val="0"/>
          <w:sz w:val="24"/>
          <w:szCs w:val="24"/>
          <w:rtl/>
        </w:rPr>
        <w:t>מוצהר ומוסכם כי במידה וחרף האמור בהסכם זה יקבע כי התקיימו יחסי עובד מעביד בין המזמין ובין מי מעובדי הקבלן תהיה התמורה על פי הסכם זה בסך שהי</w:t>
      </w:r>
      <w:r w:rsidR="00C86BB7">
        <w:rPr>
          <w:rFonts w:cs="David"/>
          <w:b w:val="0"/>
          <w:bCs w:val="0"/>
          <w:kern w:val="0"/>
          <w:sz w:val="24"/>
          <w:szCs w:val="24"/>
          <w:rtl/>
        </w:rPr>
        <w:t>נו 60% מהנקוב בהצעת הקבלן (להלן</w:t>
      </w:r>
      <w:r w:rsidR="00C86BB7">
        <w:rPr>
          <w:rFonts w:cs="David" w:hint="cs"/>
          <w:b w:val="0"/>
          <w:bCs w:val="0"/>
          <w:kern w:val="0"/>
          <w:sz w:val="24"/>
          <w:szCs w:val="24"/>
          <w:rtl/>
        </w:rPr>
        <w:t xml:space="preserve"> -</w:t>
      </w:r>
      <w:r w:rsidRPr="00A20713">
        <w:rPr>
          <w:rFonts w:cs="David"/>
          <w:b w:val="0"/>
          <w:bCs w:val="0"/>
          <w:kern w:val="0"/>
          <w:sz w:val="24"/>
          <w:szCs w:val="24"/>
          <w:rtl/>
        </w:rPr>
        <w:t xml:space="preserve"> </w:t>
      </w:r>
      <w:r w:rsidRPr="00C86BB7">
        <w:rPr>
          <w:rFonts w:cs="David"/>
          <w:kern w:val="0"/>
          <w:sz w:val="24"/>
          <w:szCs w:val="24"/>
          <w:rtl/>
        </w:rPr>
        <w:t>התמורה המופחתת</w:t>
      </w:r>
      <w:r w:rsidRPr="00A20713">
        <w:rPr>
          <w:rFonts w:cs="David"/>
          <w:b w:val="0"/>
          <w:bCs w:val="0"/>
          <w:kern w:val="0"/>
          <w:sz w:val="24"/>
          <w:szCs w:val="24"/>
          <w:rtl/>
        </w:rPr>
        <w:t>).</w:t>
      </w:r>
    </w:p>
    <w:p w14:paraId="1A8923EA" w14:textId="77777777" w:rsidR="007C1374" w:rsidRPr="00A20713" w:rsidRDefault="007C1374" w:rsidP="00D34754">
      <w:pPr>
        <w:pStyle w:val="10"/>
        <w:tabs>
          <w:tab w:val="left" w:pos="283"/>
        </w:tabs>
        <w:overflowPunct w:val="0"/>
        <w:autoSpaceDE w:val="0"/>
        <w:autoSpaceDN w:val="0"/>
        <w:adjustRightInd w:val="0"/>
        <w:spacing w:before="120" w:after="120" w:line="360" w:lineRule="auto"/>
        <w:ind w:left="848"/>
        <w:jc w:val="both"/>
        <w:textAlignment w:val="baseline"/>
        <w:rPr>
          <w:rFonts w:cs="David"/>
          <w:b w:val="0"/>
          <w:bCs w:val="0"/>
          <w:kern w:val="0"/>
          <w:sz w:val="24"/>
          <w:szCs w:val="24"/>
          <w:rtl/>
        </w:rPr>
      </w:pPr>
      <w:r w:rsidRPr="00A20713">
        <w:rPr>
          <w:rFonts w:cs="David"/>
          <w:b w:val="0"/>
          <w:bCs w:val="0"/>
          <w:kern w:val="0"/>
          <w:sz w:val="24"/>
          <w:szCs w:val="24"/>
          <w:rtl/>
        </w:rPr>
        <w:t>בכל מקרה כאמור יערך חישוב מחדש של התשלום המגיע לקבלן בגין השירותים על בסיס התמורה המופחתת (להלן</w:t>
      </w:r>
      <w:r w:rsidR="00D34754">
        <w:rPr>
          <w:rFonts w:cs="David" w:hint="cs"/>
          <w:b w:val="0"/>
          <w:bCs w:val="0"/>
          <w:kern w:val="0"/>
          <w:sz w:val="24"/>
          <w:szCs w:val="24"/>
          <w:rtl/>
        </w:rPr>
        <w:t xml:space="preserve"> -</w:t>
      </w:r>
      <w:r w:rsidRPr="00A20713">
        <w:rPr>
          <w:rFonts w:cs="David"/>
          <w:b w:val="0"/>
          <w:bCs w:val="0"/>
          <w:kern w:val="0"/>
          <w:sz w:val="24"/>
          <w:szCs w:val="24"/>
          <w:rtl/>
        </w:rPr>
        <w:t xml:space="preserve"> </w:t>
      </w:r>
      <w:r w:rsidRPr="00D34754">
        <w:rPr>
          <w:rFonts w:cs="David"/>
          <w:kern w:val="0"/>
          <w:sz w:val="24"/>
          <w:szCs w:val="24"/>
          <w:rtl/>
        </w:rPr>
        <w:t>החישוב החדש</w:t>
      </w:r>
      <w:r w:rsidRPr="00A20713">
        <w:rPr>
          <w:rFonts w:cs="David"/>
          <w:b w:val="0"/>
          <w:bCs w:val="0"/>
          <w:kern w:val="0"/>
          <w:sz w:val="24"/>
          <w:szCs w:val="24"/>
          <w:rtl/>
        </w:rPr>
        <w:t xml:space="preserve">) והקבלן מתחייב להשיב למזמין כל סכום שהתקבל על ידו שהינו מעבר לחישוב החדש. </w:t>
      </w:r>
    </w:p>
    <w:p w14:paraId="1A3386E0"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567"/>
        <w:jc w:val="both"/>
        <w:textAlignment w:val="baseline"/>
        <w:rPr>
          <w:rFonts w:cs="David"/>
          <w:b w:val="0"/>
          <w:bCs w:val="0"/>
          <w:kern w:val="0"/>
          <w:sz w:val="24"/>
          <w:szCs w:val="24"/>
          <w:rtl/>
        </w:rPr>
      </w:pPr>
      <w:r w:rsidRPr="00A20713">
        <w:rPr>
          <w:rFonts w:cs="David"/>
          <w:b w:val="0"/>
          <w:bCs w:val="0"/>
          <w:kern w:val="0"/>
          <w:sz w:val="24"/>
          <w:szCs w:val="24"/>
          <w:rtl/>
        </w:rPr>
        <w:t xml:space="preserve">מוצהר ומוסכם כי לקבלן או למי מעובדיו לא יהיו זכויות של עובד, וכי למעט תשלום התמורה הוא לא יהיה זכאי לכל תשלום, או הטבה אחרת בגין מתן השירותים, לרבות תשלומים בגין הוצאות טלפון, דואר, צילומים, הדפסות, פקס, נסיעות, אש"ל וכיוצא באלה הוצאות. </w:t>
      </w:r>
    </w:p>
    <w:p w14:paraId="45CA0210"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567"/>
        <w:jc w:val="both"/>
        <w:textAlignment w:val="baseline"/>
        <w:rPr>
          <w:rFonts w:cs="David"/>
          <w:b w:val="0"/>
          <w:bCs w:val="0"/>
          <w:kern w:val="0"/>
          <w:sz w:val="24"/>
          <w:szCs w:val="24"/>
          <w:rtl/>
        </w:rPr>
      </w:pPr>
      <w:r w:rsidRPr="00A20713">
        <w:rPr>
          <w:rFonts w:cs="David"/>
          <w:b w:val="0"/>
          <w:bCs w:val="0"/>
          <w:kern w:val="0"/>
          <w:sz w:val="24"/>
          <w:szCs w:val="24"/>
          <w:rtl/>
        </w:rPr>
        <w:t>אין לראות בכל זכות הניתנת למזמין או לנציגו לפקח, להדריך או להכווין את הקבלן או מי מטעמו, אלא אמצעי להבטיח את מתן השירותים כראוי וביצוע הסכם זה במלואו ואין בה כדי להקים מערכת יחסים של עובד מעביד.</w:t>
      </w:r>
    </w:p>
    <w:p w14:paraId="71BDEC9C"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567"/>
        <w:jc w:val="both"/>
        <w:textAlignment w:val="baseline"/>
        <w:rPr>
          <w:rFonts w:cs="David"/>
          <w:b w:val="0"/>
          <w:bCs w:val="0"/>
          <w:kern w:val="0"/>
          <w:sz w:val="24"/>
          <w:szCs w:val="24"/>
        </w:rPr>
      </w:pPr>
      <w:r w:rsidRPr="00A20713">
        <w:rPr>
          <w:rFonts w:cs="David"/>
          <w:b w:val="0"/>
          <w:bCs w:val="0"/>
          <w:kern w:val="0"/>
          <w:sz w:val="24"/>
          <w:szCs w:val="24"/>
          <w:rtl/>
        </w:rPr>
        <w:t xml:space="preserve">מוצהר ומוסכם כי לקבלן או למי מעובדיו לא יהיו זכויות של עובד, וכי למעט תשלום התמורה כמפורט בסעיף </w:t>
      </w:r>
      <w:r w:rsidR="00EF5C4A" w:rsidRPr="00A20713">
        <w:rPr>
          <w:rFonts w:cs="David" w:hint="cs"/>
          <w:b w:val="0"/>
          <w:bCs w:val="0"/>
          <w:kern w:val="0"/>
          <w:sz w:val="24"/>
          <w:szCs w:val="24"/>
          <w:rtl/>
        </w:rPr>
        <w:t xml:space="preserve">התמורה </w:t>
      </w:r>
      <w:r w:rsidRPr="00A20713">
        <w:rPr>
          <w:rFonts w:cs="David"/>
          <w:b w:val="0"/>
          <w:bCs w:val="0"/>
          <w:kern w:val="0"/>
          <w:sz w:val="24"/>
          <w:szCs w:val="24"/>
          <w:rtl/>
        </w:rPr>
        <w:t>להלן הוא לא יהיה זכאי לכל תשלום, או הטבה אחרת בגין מתן השירותים, ביטול הסכם זה, סיומו או הפסקת מתן השירותים על פיו מכל סיבה שהיא.</w:t>
      </w:r>
    </w:p>
    <w:p w14:paraId="1E2B23D8"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567"/>
        <w:jc w:val="both"/>
        <w:textAlignment w:val="baseline"/>
        <w:rPr>
          <w:rFonts w:cs="David"/>
          <w:b w:val="0"/>
          <w:bCs w:val="0"/>
          <w:kern w:val="0"/>
          <w:sz w:val="24"/>
          <w:szCs w:val="24"/>
        </w:rPr>
      </w:pPr>
      <w:r w:rsidRPr="00A20713">
        <w:rPr>
          <w:rFonts w:cs="David"/>
          <w:b w:val="0"/>
          <w:bCs w:val="0"/>
          <w:kern w:val="0"/>
          <w:sz w:val="24"/>
          <w:szCs w:val="24"/>
          <w:rtl/>
        </w:rPr>
        <w:t>הקבלן מצהיר כי הינו המעביד</w:t>
      </w:r>
      <w:r w:rsidRPr="00A20713">
        <w:rPr>
          <w:rFonts w:cs="David" w:hint="cs"/>
          <w:b w:val="0"/>
          <w:bCs w:val="0"/>
          <w:kern w:val="0"/>
          <w:sz w:val="24"/>
          <w:szCs w:val="24"/>
          <w:rtl/>
        </w:rPr>
        <w:t xml:space="preserve"> של</w:t>
      </w:r>
      <w:r w:rsidRPr="00A20713">
        <w:rPr>
          <w:rFonts w:cs="David"/>
          <w:b w:val="0"/>
          <w:bCs w:val="0"/>
          <w:kern w:val="0"/>
          <w:sz w:val="24"/>
          <w:szCs w:val="24"/>
          <w:rtl/>
        </w:rPr>
        <w:t xml:space="preserve"> העובדים המועסקים על ידו, במסגרת הצוות המקצועי שיעניק את השירותים, והוא בלבד נושא באחריות כלפיהם ובכל החובות המוטלות על מעביד על פי החוק ו/או ההסכמים הקיבוציים ו/או צווי הרחבה החלים על העובדים בענף בו הם מועסקים.</w:t>
      </w:r>
    </w:p>
    <w:p w14:paraId="780AE304" w14:textId="70920DA5" w:rsidR="007C1374"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567"/>
        <w:jc w:val="both"/>
        <w:textAlignment w:val="baseline"/>
        <w:rPr>
          <w:rFonts w:cs="David"/>
          <w:b w:val="0"/>
          <w:bCs w:val="0"/>
          <w:kern w:val="0"/>
          <w:sz w:val="24"/>
          <w:szCs w:val="24"/>
          <w:rtl/>
        </w:rPr>
      </w:pPr>
      <w:r w:rsidRPr="00A20713">
        <w:rPr>
          <w:rFonts w:cs="David"/>
          <w:b w:val="0"/>
          <w:bCs w:val="0"/>
          <w:kern w:val="0"/>
          <w:sz w:val="24"/>
          <w:szCs w:val="24"/>
          <w:rtl/>
        </w:rPr>
        <w:t xml:space="preserve">הקבלן מתחייב לשלם לעובדיו לפחות שכר מינימום, כמוגדר בחוק שכר המינימום, כולל הפרשה בגין זכויות סוציאליות. </w:t>
      </w:r>
    </w:p>
    <w:p w14:paraId="2E2272FF" w14:textId="14837D61" w:rsidR="00EB4D02" w:rsidRDefault="00EB4D02" w:rsidP="00EB4D02">
      <w:pPr>
        <w:rPr>
          <w:rtl/>
        </w:rPr>
      </w:pPr>
    </w:p>
    <w:p w14:paraId="136DBE72" w14:textId="17D05E74" w:rsidR="00EB4D02" w:rsidRDefault="00EB4D02" w:rsidP="00EB4D02">
      <w:pPr>
        <w:rPr>
          <w:rtl/>
        </w:rPr>
      </w:pPr>
    </w:p>
    <w:p w14:paraId="2FC44FD9" w14:textId="77777777" w:rsidR="00EB4D02" w:rsidRPr="00EB4D02" w:rsidRDefault="00EB4D02" w:rsidP="00EB4D02"/>
    <w:p w14:paraId="54B41094" w14:textId="77777777" w:rsidR="007C1374" w:rsidRPr="00A20713" w:rsidRDefault="007C1374" w:rsidP="00CA7BFA">
      <w:pPr>
        <w:numPr>
          <w:ilvl w:val="0"/>
          <w:numId w:val="1"/>
        </w:numPr>
        <w:spacing w:line="360" w:lineRule="auto"/>
        <w:rPr>
          <w:rFonts w:cs="David"/>
          <w:b/>
          <w:bCs/>
          <w:szCs w:val="24"/>
          <w:rtl/>
        </w:rPr>
      </w:pPr>
      <w:r w:rsidRPr="00A20713">
        <w:rPr>
          <w:rFonts w:cs="David"/>
          <w:b/>
          <w:bCs/>
          <w:szCs w:val="24"/>
          <w:rtl/>
        </w:rPr>
        <w:lastRenderedPageBreak/>
        <w:t>קנין</w:t>
      </w:r>
      <w:r w:rsidRPr="00A20713">
        <w:rPr>
          <w:rFonts w:cs="David" w:hint="cs"/>
          <w:b/>
          <w:bCs/>
          <w:szCs w:val="24"/>
          <w:rtl/>
        </w:rPr>
        <w:t>:</w:t>
      </w:r>
    </w:p>
    <w:p w14:paraId="1AECEEFC" w14:textId="77777777" w:rsidR="007C1374" w:rsidRPr="00A20713" w:rsidRDefault="007C1374" w:rsidP="00CA7BFA">
      <w:pPr>
        <w:pStyle w:val="10"/>
        <w:numPr>
          <w:ilvl w:val="1"/>
          <w:numId w:val="1"/>
        </w:numPr>
        <w:tabs>
          <w:tab w:val="left" w:pos="283"/>
        </w:tabs>
        <w:overflowPunct w:val="0"/>
        <w:autoSpaceDE w:val="0"/>
        <w:autoSpaceDN w:val="0"/>
        <w:adjustRightInd w:val="0"/>
        <w:spacing w:before="120" w:after="120" w:line="360" w:lineRule="auto"/>
        <w:ind w:hanging="511"/>
        <w:jc w:val="both"/>
        <w:textAlignment w:val="baseline"/>
        <w:rPr>
          <w:rFonts w:cs="David"/>
          <w:b w:val="0"/>
          <w:bCs w:val="0"/>
          <w:kern w:val="0"/>
          <w:sz w:val="24"/>
          <w:szCs w:val="24"/>
          <w:rtl/>
        </w:rPr>
      </w:pPr>
      <w:r w:rsidRPr="00A20713">
        <w:rPr>
          <w:rFonts w:cs="David"/>
          <w:b w:val="0"/>
          <w:bCs w:val="0"/>
          <w:kern w:val="0"/>
          <w:sz w:val="24"/>
          <w:szCs w:val="24"/>
          <w:rtl/>
        </w:rPr>
        <w:t>המזמין הינו הבעלים הבלעדי במידע</w:t>
      </w:r>
      <w:r w:rsidRPr="00A20713">
        <w:rPr>
          <w:rFonts w:cs="David" w:hint="cs"/>
          <w:b w:val="0"/>
          <w:bCs w:val="0"/>
          <w:kern w:val="0"/>
          <w:sz w:val="24"/>
          <w:szCs w:val="24"/>
          <w:rtl/>
        </w:rPr>
        <w:t xml:space="preserve"> גם במידה והעבודה לא הושלמה עד סופה ו/או הופסקה באמצע מכל סיבה שהיא.</w:t>
      </w:r>
    </w:p>
    <w:p w14:paraId="0E98FEA2" w14:textId="77777777" w:rsidR="007C1374" w:rsidRPr="00A20713" w:rsidRDefault="007C1374" w:rsidP="00CA7BFA">
      <w:pPr>
        <w:pStyle w:val="10"/>
        <w:numPr>
          <w:ilvl w:val="1"/>
          <w:numId w:val="1"/>
        </w:numPr>
        <w:tabs>
          <w:tab w:val="left" w:pos="283"/>
        </w:tabs>
        <w:overflowPunct w:val="0"/>
        <w:autoSpaceDE w:val="0"/>
        <w:autoSpaceDN w:val="0"/>
        <w:adjustRightInd w:val="0"/>
        <w:spacing w:before="120" w:after="120" w:line="360" w:lineRule="auto"/>
        <w:ind w:hanging="511"/>
        <w:jc w:val="both"/>
        <w:textAlignment w:val="baseline"/>
        <w:rPr>
          <w:rFonts w:cs="David"/>
          <w:b w:val="0"/>
          <w:bCs w:val="0"/>
          <w:kern w:val="0"/>
          <w:sz w:val="24"/>
          <w:szCs w:val="24"/>
        </w:rPr>
      </w:pPr>
      <w:r w:rsidRPr="00A20713">
        <w:rPr>
          <w:rFonts w:cs="David"/>
          <w:b w:val="0"/>
          <w:bCs w:val="0"/>
          <w:kern w:val="0"/>
          <w:sz w:val="24"/>
          <w:szCs w:val="24"/>
          <w:rtl/>
        </w:rPr>
        <w:t>בסיום מתן השירותים ימסור הקבלן למזמין את כל המידע הנמצא ברשותו.</w:t>
      </w:r>
    </w:p>
    <w:p w14:paraId="1E6D5276" w14:textId="77777777" w:rsidR="007C1374" w:rsidRPr="00A20713" w:rsidRDefault="007C1374" w:rsidP="00CA7BFA">
      <w:pPr>
        <w:numPr>
          <w:ilvl w:val="0"/>
          <w:numId w:val="1"/>
        </w:numPr>
        <w:spacing w:line="360" w:lineRule="auto"/>
        <w:rPr>
          <w:rFonts w:cs="David"/>
          <w:b/>
          <w:bCs/>
          <w:szCs w:val="24"/>
          <w:rtl/>
        </w:rPr>
      </w:pPr>
      <w:r w:rsidRPr="00A20713">
        <w:rPr>
          <w:rFonts w:cs="David"/>
          <w:b/>
          <w:bCs/>
          <w:szCs w:val="24"/>
          <w:rtl/>
        </w:rPr>
        <w:t>שיפוי</w:t>
      </w:r>
      <w:r w:rsidRPr="00A20713">
        <w:rPr>
          <w:rFonts w:cs="David" w:hint="cs"/>
          <w:b/>
          <w:bCs/>
          <w:szCs w:val="24"/>
          <w:rtl/>
        </w:rPr>
        <w:t>:</w:t>
      </w:r>
    </w:p>
    <w:p w14:paraId="630148E4" w14:textId="77777777" w:rsidR="007C1374" w:rsidRPr="00A20713" w:rsidRDefault="00C543A4" w:rsidP="00CA7BFA">
      <w:pPr>
        <w:pStyle w:val="10"/>
        <w:numPr>
          <w:ilvl w:val="1"/>
          <w:numId w:val="1"/>
        </w:numPr>
        <w:tabs>
          <w:tab w:val="left" w:pos="283"/>
        </w:tabs>
        <w:overflowPunct w:val="0"/>
        <w:autoSpaceDE w:val="0"/>
        <w:autoSpaceDN w:val="0"/>
        <w:adjustRightInd w:val="0"/>
        <w:spacing w:before="120" w:after="120" w:line="360" w:lineRule="auto"/>
        <w:ind w:hanging="511"/>
        <w:jc w:val="both"/>
        <w:textAlignment w:val="baseline"/>
        <w:rPr>
          <w:rFonts w:cs="David"/>
          <w:b w:val="0"/>
          <w:bCs w:val="0"/>
          <w:kern w:val="0"/>
          <w:sz w:val="24"/>
          <w:szCs w:val="24"/>
          <w:rtl/>
        </w:rPr>
      </w:pPr>
      <w:r>
        <w:rPr>
          <w:rFonts w:cs="David" w:hint="cs"/>
          <w:b w:val="0"/>
          <w:bCs w:val="0"/>
          <w:kern w:val="0"/>
          <w:sz w:val="24"/>
          <w:szCs w:val="24"/>
          <w:rtl/>
        </w:rPr>
        <w:t xml:space="preserve"> </w:t>
      </w:r>
      <w:r w:rsidR="007C1374" w:rsidRPr="00A20713">
        <w:rPr>
          <w:rFonts w:cs="David"/>
          <w:b w:val="0"/>
          <w:bCs w:val="0"/>
          <w:kern w:val="0"/>
          <w:sz w:val="24"/>
          <w:szCs w:val="24"/>
          <w:rtl/>
        </w:rPr>
        <w:t>הקבלן מתחייב לשאת בתשלום כל סכום אשר בתשלומו יחויב המזמין בקשר למתן השירותים, לרבות הפרת הסכם זה, אם נעשו על ידי הקבלן ו/או על ידי מי מעובדיו, וכן לשאת בכל נזק ו/או הוצאה שיגרמו למזמין עקב כך.</w:t>
      </w:r>
    </w:p>
    <w:p w14:paraId="43562C5E" w14:textId="77777777" w:rsidR="007C1374" w:rsidRPr="00A20713" w:rsidRDefault="00C543A4" w:rsidP="00CA7BFA">
      <w:pPr>
        <w:pStyle w:val="10"/>
        <w:numPr>
          <w:ilvl w:val="1"/>
          <w:numId w:val="1"/>
        </w:numPr>
        <w:tabs>
          <w:tab w:val="left" w:pos="283"/>
        </w:tabs>
        <w:overflowPunct w:val="0"/>
        <w:autoSpaceDE w:val="0"/>
        <w:autoSpaceDN w:val="0"/>
        <w:adjustRightInd w:val="0"/>
        <w:spacing w:before="120" w:after="120" w:line="360" w:lineRule="auto"/>
        <w:ind w:hanging="511"/>
        <w:jc w:val="both"/>
        <w:textAlignment w:val="baseline"/>
        <w:rPr>
          <w:rFonts w:cs="David"/>
          <w:b w:val="0"/>
          <w:bCs w:val="0"/>
          <w:kern w:val="0"/>
          <w:sz w:val="24"/>
          <w:szCs w:val="24"/>
          <w:rtl/>
        </w:rPr>
      </w:pPr>
      <w:r>
        <w:rPr>
          <w:rFonts w:cs="David" w:hint="cs"/>
          <w:b w:val="0"/>
          <w:bCs w:val="0"/>
          <w:kern w:val="0"/>
          <w:sz w:val="24"/>
          <w:szCs w:val="24"/>
          <w:rtl/>
        </w:rPr>
        <w:t xml:space="preserve"> </w:t>
      </w:r>
      <w:r w:rsidR="007C1374" w:rsidRPr="00A20713">
        <w:rPr>
          <w:rFonts w:cs="David"/>
          <w:b w:val="0"/>
          <w:bCs w:val="0"/>
          <w:kern w:val="0"/>
          <w:sz w:val="24"/>
          <w:szCs w:val="24"/>
          <w:rtl/>
        </w:rPr>
        <w:t xml:space="preserve">הקבלן מתחייב לשפות את המזמין בגין כל סכום בו </w:t>
      </w:r>
      <w:proofErr w:type="spellStart"/>
      <w:r w:rsidR="007C1374" w:rsidRPr="00A20713">
        <w:rPr>
          <w:rFonts w:cs="David"/>
          <w:b w:val="0"/>
          <w:bCs w:val="0"/>
          <w:kern w:val="0"/>
          <w:sz w:val="24"/>
          <w:szCs w:val="24"/>
          <w:rtl/>
        </w:rPr>
        <w:t>ישא</w:t>
      </w:r>
      <w:proofErr w:type="spellEnd"/>
      <w:r w:rsidR="007C1374" w:rsidRPr="00A20713">
        <w:rPr>
          <w:rFonts w:cs="David"/>
          <w:b w:val="0"/>
          <w:bCs w:val="0"/>
          <w:kern w:val="0"/>
          <w:sz w:val="24"/>
          <w:szCs w:val="24"/>
          <w:rtl/>
        </w:rPr>
        <w:t xml:space="preserve"> או עלול המזמין לשאת הנובע מפעולות ו/או מחדלים אותם ביצע הקבלן, בקשר להסכם זה, לרבות תשלום לקבלני משנה, ריבית, והוצאות נוספות שתהיינה כרוכות בכך.</w:t>
      </w:r>
    </w:p>
    <w:p w14:paraId="5BF0EE4F" w14:textId="77777777" w:rsidR="007C1374" w:rsidRPr="00A20713" w:rsidRDefault="00C543A4" w:rsidP="00CA7BFA">
      <w:pPr>
        <w:pStyle w:val="10"/>
        <w:numPr>
          <w:ilvl w:val="1"/>
          <w:numId w:val="1"/>
        </w:numPr>
        <w:tabs>
          <w:tab w:val="left" w:pos="283"/>
        </w:tabs>
        <w:overflowPunct w:val="0"/>
        <w:autoSpaceDE w:val="0"/>
        <w:autoSpaceDN w:val="0"/>
        <w:adjustRightInd w:val="0"/>
        <w:spacing w:before="120" w:after="120" w:line="360" w:lineRule="auto"/>
        <w:ind w:hanging="511"/>
        <w:jc w:val="both"/>
        <w:textAlignment w:val="baseline"/>
        <w:rPr>
          <w:rFonts w:cs="David"/>
          <w:b w:val="0"/>
          <w:bCs w:val="0"/>
          <w:kern w:val="0"/>
          <w:sz w:val="24"/>
          <w:szCs w:val="24"/>
          <w:rtl/>
        </w:rPr>
      </w:pPr>
      <w:r>
        <w:rPr>
          <w:rFonts w:cs="David" w:hint="cs"/>
          <w:b w:val="0"/>
          <w:bCs w:val="0"/>
          <w:kern w:val="0"/>
          <w:sz w:val="24"/>
          <w:szCs w:val="24"/>
          <w:rtl/>
        </w:rPr>
        <w:t xml:space="preserve"> </w:t>
      </w:r>
      <w:r w:rsidR="007C1374" w:rsidRPr="00A20713">
        <w:rPr>
          <w:rFonts w:cs="David"/>
          <w:b w:val="0"/>
          <w:bCs w:val="0"/>
          <w:kern w:val="0"/>
          <w:sz w:val="24"/>
          <w:szCs w:val="24"/>
          <w:rtl/>
        </w:rPr>
        <w:t>הקבלן מתחייב לשפות את המזמין בגין כל סכום בו יצטרך המזמין לשאת במידה, וחרף האמור בהסכם זה, יקבע כי התקיימו יחסי עובד מעביד בין המזמין ובין מי מעובדי הקבלן.</w:t>
      </w:r>
    </w:p>
    <w:p w14:paraId="44F33693" w14:textId="77777777" w:rsidR="007C1374" w:rsidRPr="00A20713" w:rsidRDefault="007C1374" w:rsidP="00CA7BFA">
      <w:pPr>
        <w:numPr>
          <w:ilvl w:val="0"/>
          <w:numId w:val="1"/>
        </w:numPr>
        <w:spacing w:line="360" w:lineRule="auto"/>
        <w:rPr>
          <w:rFonts w:cs="David"/>
          <w:b/>
          <w:bCs/>
          <w:szCs w:val="24"/>
          <w:rtl/>
        </w:rPr>
      </w:pPr>
      <w:r w:rsidRPr="00A20713">
        <w:rPr>
          <w:rFonts w:cs="David"/>
          <w:b/>
          <w:bCs/>
          <w:szCs w:val="24"/>
          <w:rtl/>
        </w:rPr>
        <w:t>קיזוז ועכבון</w:t>
      </w:r>
      <w:r w:rsidRPr="00A20713">
        <w:rPr>
          <w:rFonts w:cs="David" w:hint="cs"/>
          <w:b/>
          <w:bCs/>
          <w:szCs w:val="24"/>
          <w:rtl/>
        </w:rPr>
        <w:t>:</w:t>
      </w:r>
    </w:p>
    <w:p w14:paraId="41817221" w14:textId="77777777" w:rsidR="007C1374" w:rsidRPr="00A20713" w:rsidRDefault="00205D4E" w:rsidP="00CA7BFA">
      <w:pPr>
        <w:pStyle w:val="10"/>
        <w:numPr>
          <w:ilvl w:val="1"/>
          <w:numId w:val="1"/>
        </w:numPr>
        <w:tabs>
          <w:tab w:val="left" w:pos="283"/>
        </w:tabs>
        <w:overflowPunct w:val="0"/>
        <w:autoSpaceDE w:val="0"/>
        <w:autoSpaceDN w:val="0"/>
        <w:adjustRightInd w:val="0"/>
        <w:spacing w:before="120" w:after="120" w:line="360" w:lineRule="auto"/>
        <w:ind w:hanging="511"/>
        <w:jc w:val="both"/>
        <w:textAlignment w:val="baseline"/>
        <w:rPr>
          <w:rFonts w:cs="David"/>
          <w:b w:val="0"/>
          <w:bCs w:val="0"/>
          <w:kern w:val="0"/>
          <w:sz w:val="24"/>
          <w:szCs w:val="24"/>
          <w:rtl/>
        </w:rPr>
      </w:pPr>
      <w:r>
        <w:rPr>
          <w:rFonts w:cs="David" w:hint="cs"/>
          <w:b w:val="0"/>
          <w:bCs w:val="0"/>
          <w:kern w:val="0"/>
          <w:sz w:val="24"/>
          <w:szCs w:val="24"/>
          <w:rtl/>
        </w:rPr>
        <w:t xml:space="preserve"> </w:t>
      </w:r>
      <w:r w:rsidR="007C1374" w:rsidRPr="00A20713">
        <w:rPr>
          <w:rFonts w:cs="David"/>
          <w:b w:val="0"/>
          <w:bCs w:val="0"/>
          <w:kern w:val="0"/>
          <w:sz w:val="24"/>
          <w:szCs w:val="24"/>
          <w:rtl/>
        </w:rPr>
        <w:t>המזמין רשאי לקזז ו/או לעכב אצלו תשלומים אשר יגיעו לקבלן או כל סכום מהם כנגד סכומים אשר יגיעו למזמין מאת הקבלן.</w:t>
      </w:r>
    </w:p>
    <w:p w14:paraId="1E0435D4" w14:textId="77777777" w:rsidR="007C1374" w:rsidRPr="00A20713" w:rsidRDefault="00C543A4" w:rsidP="00CA7BFA">
      <w:pPr>
        <w:pStyle w:val="10"/>
        <w:numPr>
          <w:ilvl w:val="1"/>
          <w:numId w:val="1"/>
        </w:numPr>
        <w:tabs>
          <w:tab w:val="left" w:pos="283"/>
        </w:tabs>
        <w:overflowPunct w:val="0"/>
        <w:autoSpaceDE w:val="0"/>
        <w:autoSpaceDN w:val="0"/>
        <w:adjustRightInd w:val="0"/>
        <w:spacing w:before="120" w:after="120" w:line="360" w:lineRule="auto"/>
        <w:ind w:hanging="511"/>
        <w:jc w:val="both"/>
        <w:textAlignment w:val="baseline"/>
        <w:rPr>
          <w:rFonts w:cs="David"/>
          <w:b w:val="0"/>
          <w:bCs w:val="0"/>
          <w:kern w:val="0"/>
          <w:sz w:val="24"/>
          <w:szCs w:val="24"/>
          <w:rtl/>
        </w:rPr>
      </w:pPr>
      <w:r>
        <w:rPr>
          <w:rFonts w:cs="David" w:hint="cs"/>
          <w:b w:val="0"/>
          <w:bCs w:val="0"/>
          <w:kern w:val="0"/>
          <w:sz w:val="24"/>
          <w:szCs w:val="24"/>
          <w:rtl/>
        </w:rPr>
        <w:t xml:space="preserve"> </w:t>
      </w:r>
      <w:r w:rsidR="007C1374" w:rsidRPr="00A20713">
        <w:rPr>
          <w:rFonts w:cs="David"/>
          <w:b w:val="0"/>
          <w:bCs w:val="0"/>
          <w:kern w:val="0"/>
          <w:sz w:val="24"/>
          <w:szCs w:val="24"/>
          <w:rtl/>
        </w:rPr>
        <w:t>בכל מקרה של גרימת נזק למזמין על ידי הקבלן ו/או מי מעובדיו, בין במישרין ובין בעקיפין, תהיה למזמין זכות לעכב ו/או לקזז מתוך הכספים שיגיעו לקבלן את כל הסכומים שהמזמין עלול לשאת בהם במקרה כזה, לפי שיקול דעתו של המזמין.</w:t>
      </w:r>
    </w:p>
    <w:p w14:paraId="2291D7B1" w14:textId="77777777" w:rsidR="007C1374" w:rsidRPr="00A20713" w:rsidRDefault="007C1374" w:rsidP="00CA7BFA">
      <w:pPr>
        <w:numPr>
          <w:ilvl w:val="0"/>
          <w:numId w:val="1"/>
        </w:numPr>
        <w:spacing w:line="360" w:lineRule="auto"/>
        <w:rPr>
          <w:rFonts w:cs="David"/>
          <w:b/>
          <w:bCs/>
          <w:szCs w:val="24"/>
          <w:rtl/>
        </w:rPr>
      </w:pPr>
      <w:r w:rsidRPr="00A20713">
        <w:rPr>
          <w:rFonts w:cs="David"/>
          <w:b/>
          <w:bCs/>
          <w:szCs w:val="24"/>
          <w:rtl/>
        </w:rPr>
        <w:t>תרופות</w:t>
      </w:r>
      <w:r w:rsidRPr="00A20713">
        <w:rPr>
          <w:rFonts w:cs="David" w:hint="cs"/>
          <w:b/>
          <w:bCs/>
          <w:szCs w:val="24"/>
          <w:rtl/>
        </w:rPr>
        <w:t>:</w:t>
      </w:r>
    </w:p>
    <w:p w14:paraId="500C5454" w14:textId="77777777" w:rsidR="007C1374" w:rsidRPr="00A20713" w:rsidRDefault="007C1374" w:rsidP="007C1374">
      <w:pPr>
        <w:pStyle w:val="N1"/>
        <w:widowControl w:val="0"/>
        <w:spacing w:line="360" w:lineRule="auto"/>
        <w:ind w:left="281"/>
        <w:rPr>
          <w:sz w:val="24"/>
          <w:rtl/>
        </w:rPr>
      </w:pPr>
      <w:r w:rsidRPr="00A20713">
        <w:rPr>
          <w:sz w:val="24"/>
          <w:rtl/>
        </w:rPr>
        <w:t>לא עמד הקבלן באיזו מהתחייבויותיו על פי הסכם זה מכל סיבה שהיא, רשאי המזמין, לפי שיקול דעתו הבלעדי והמוחלט, להפסיק את מתן השירותים לאלתר ולבצע את השירותים בעצמו ו/או באמצעות אחרים, וזאת על חשבון הקבלן ומבלי לפגוע בזכות המזמין לפיצוי ושיפוי וזכויות אחרות העומדות למזמין על פי הסכם זה ועל פי דין.</w:t>
      </w:r>
    </w:p>
    <w:p w14:paraId="040BE8BF" w14:textId="77777777" w:rsidR="007C1374" w:rsidRPr="00A20713" w:rsidRDefault="007C1374" w:rsidP="00895955">
      <w:pPr>
        <w:spacing w:line="360" w:lineRule="auto"/>
        <w:ind w:left="281"/>
        <w:jc w:val="both"/>
        <w:rPr>
          <w:rFonts w:cs="David"/>
          <w:szCs w:val="24"/>
          <w:rtl/>
        </w:rPr>
      </w:pPr>
      <w:r w:rsidRPr="00A20713">
        <w:rPr>
          <w:rFonts w:cs="David"/>
          <w:szCs w:val="24"/>
          <w:rtl/>
        </w:rPr>
        <w:t>כמו כן, המזמין יהא זכאי לתרופות בכל מקרה שהקבלן לא יעמוד בהתחייבויותיו על פי הסכם זה או על פי מסמכי הפנייה מכל סיבה שהיא ויהיה זכאי לכל סעד ותרופה משפטית על פי חוק החוזים (תרופות בשל הפרת חוזה), תשל"א</w:t>
      </w:r>
      <w:r w:rsidRPr="00A20713">
        <w:rPr>
          <w:rFonts w:cs="David" w:hint="cs"/>
          <w:szCs w:val="24"/>
          <w:rtl/>
        </w:rPr>
        <w:t>-</w:t>
      </w:r>
      <w:r w:rsidRPr="00A20713">
        <w:rPr>
          <w:rFonts w:cs="David"/>
          <w:szCs w:val="24"/>
          <w:rtl/>
        </w:rPr>
        <w:t xml:space="preserve">1970 ועל פי הדין. </w:t>
      </w:r>
    </w:p>
    <w:p w14:paraId="57EC8CC6" w14:textId="77777777" w:rsidR="007C1374" w:rsidRPr="00A20713" w:rsidRDefault="007C1374" w:rsidP="00895955">
      <w:pPr>
        <w:spacing w:line="360" w:lineRule="auto"/>
        <w:ind w:left="281"/>
        <w:jc w:val="both"/>
        <w:rPr>
          <w:rFonts w:cs="David"/>
          <w:szCs w:val="24"/>
          <w:rtl/>
        </w:rPr>
      </w:pPr>
      <w:r w:rsidRPr="00A20713">
        <w:rPr>
          <w:rFonts w:cs="David"/>
          <w:szCs w:val="24"/>
          <w:rtl/>
        </w:rPr>
        <w:t>מבלי לגרוע מכלליות האמור לעיל, מוסכם בין הצדדים כי הזכות לתרופות כוללת:</w:t>
      </w:r>
    </w:p>
    <w:p w14:paraId="28E17A46" w14:textId="77777777" w:rsidR="007C1374" w:rsidRPr="00A20713" w:rsidRDefault="00C543A4" w:rsidP="00CA7BFA">
      <w:pPr>
        <w:pStyle w:val="10"/>
        <w:numPr>
          <w:ilvl w:val="1"/>
          <w:numId w:val="1"/>
        </w:numPr>
        <w:tabs>
          <w:tab w:val="left" w:pos="283"/>
        </w:tabs>
        <w:overflowPunct w:val="0"/>
        <w:autoSpaceDE w:val="0"/>
        <w:autoSpaceDN w:val="0"/>
        <w:adjustRightInd w:val="0"/>
        <w:spacing w:before="120" w:after="120" w:line="360" w:lineRule="auto"/>
        <w:ind w:hanging="511"/>
        <w:jc w:val="both"/>
        <w:textAlignment w:val="baseline"/>
        <w:rPr>
          <w:rFonts w:cs="David"/>
          <w:b w:val="0"/>
          <w:bCs w:val="0"/>
          <w:kern w:val="0"/>
          <w:sz w:val="24"/>
          <w:szCs w:val="24"/>
          <w:rtl/>
        </w:rPr>
      </w:pPr>
      <w:r>
        <w:rPr>
          <w:rFonts w:cs="David" w:hint="cs"/>
          <w:b w:val="0"/>
          <w:bCs w:val="0"/>
          <w:kern w:val="0"/>
          <w:sz w:val="24"/>
          <w:szCs w:val="24"/>
          <w:rtl/>
        </w:rPr>
        <w:t xml:space="preserve"> </w:t>
      </w:r>
      <w:r w:rsidR="007C1374" w:rsidRPr="00A20713">
        <w:rPr>
          <w:rFonts w:cs="David"/>
          <w:b w:val="0"/>
          <w:bCs w:val="0"/>
          <w:kern w:val="0"/>
          <w:sz w:val="24"/>
          <w:szCs w:val="24"/>
          <w:rtl/>
        </w:rPr>
        <w:t xml:space="preserve">את הזכות להפחית מהתמורה המגיעה לקבלן סכום שווה ערך לנזק שנגרם כתוצאה מהשירותים. </w:t>
      </w:r>
    </w:p>
    <w:p w14:paraId="6D1C89F2" w14:textId="77777777" w:rsidR="007C1374" w:rsidRPr="00A20713" w:rsidRDefault="00C543A4" w:rsidP="00CA7BFA">
      <w:pPr>
        <w:pStyle w:val="10"/>
        <w:numPr>
          <w:ilvl w:val="1"/>
          <w:numId w:val="1"/>
        </w:numPr>
        <w:tabs>
          <w:tab w:val="left" w:pos="283"/>
        </w:tabs>
        <w:overflowPunct w:val="0"/>
        <w:autoSpaceDE w:val="0"/>
        <w:autoSpaceDN w:val="0"/>
        <w:adjustRightInd w:val="0"/>
        <w:spacing w:before="120" w:after="120" w:line="360" w:lineRule="auto"/>
        <w:ind w:hanging="511"/>
        <w:jc w:val="both"/>
        <w:textAlignment w:val="baseline"/>
        <w:rPr>
          <w:rFonts w:cs="David"/>
          <w:b w:val="0"/>
          <w:bCs w:val="0"/>
          <w:kern w:val="0"/>
          <w:sz w:val="24"/>
          <w:szCs w:val="24"/>
          <w:rtl/>
        </w:rPr>
      </w:pPr>
      <w:r>
        <w:rPr>
          <w:rFonts w:cs="David" w:hint="cs"/>
          <w:b w:val="0"/>
          <w:bCs w:val="0"/>
          <w:kern w:val="0"/>
          <w:sz w:val="24"/>
          <w:szCs w:val="24"/>
          <w:rtl/>
        </w:rPr>
        <w:t xml:space="preserve"> </w:t>
      </w:r>
      <w:r w:rsidR="007C1374" w:rsidRPr="00A20713">
        <w:rPr>
          <w:rFonts w:cs="David"/>
          <w:b w:val="0"/>
          <w:bCs w:val="0"/>
          <w:kern w:val="0"/>
          <w:sz w:val="24"/>
          <w:szCs w:val="24"/>
          <w:rtl/>
        </w:rPr>
        <w:t>את זכות המזמין לבטל הסכם זה, להפסיק את מתן השירותים על ידי הקבלן לאלתר ולבצע את השירותים בעצמו ו/או באמצעות אחרים.</w:t>
      </w:r>
    </w:p>
    <w:p w14:paraId="7AE503CB" w14:textId="77777777" w:rsidR="007C1374" w:rsidRPr="00A20713" w:rsidRDefault="00C543A4" w:rsidP="00CA7BFA">
      <w:pPr>
        <w:pStyle w:val="10"/>
        <w:numPr>
          <w:ilvl w:val="1"/>
          <w:numId w:val="1"/>
        </w:numPr>
        <w:tabs>
          <w:tab w:val="left" w:pos="283"/>
        </w:tabs>
        <w:overflowPunct w:val="0"/>
        <w:autoSpaceDE w:val="0"/>
        <w:autoSpaceDN w:val="0"/>
        <w:adjustRightInd w:val="0"/>
        <w:spacing w:before="120" w:after="120" w:line="360" w:lineRule="auto"/>
        <w:ind w:hanging="511"/>
        <w:jc w:val="both"/>
        <w:textAlignment w:val="baseline"/>
        <w:rPr>
          <w:rFonts w:cs="David"/>
          <w:b w:val="0"/>
          <w:bCs w:val="0"/>
          <w:kern w:val="0"/>
          <w:sz w:val="24"/>
          <w:szCs w:val="24"/>
          <w:rtl/>
        </w:rPr>
      </w:pPr>
      <w:r>
        <w:rPr>
          <w:rFonts w:cs="David" w:hint="cs"/>
          <w:b w:val="0"/>
          <w:bCs w:val="0"/>
          <w:kern w:val="0"/>
          <w:sz w:val="24"/>
          <w:szCs w:val="24"/>
          <w:rtl/>
        </w:rPr>
        <w:lastRenderedPageBreak/>
        <w:t xml:space="preserve"> </w:t>
      </w:r>
      <w:r w:rsidR="007C1374" w:rsidRPr="00A20713">
        <w:rPr>
          <w:rFonts w:cs="David"/>
          <w:b w:val="0"/>
          <w:bCs w:val="0"/>
          <w:kern w:val="0"/>
          <w:sz w:val="24"/>
          <w:szCs w:val="24"/>
          <w:rtl/>
        </w:rPr>
        <w:t xml:space="preserve">את זכות המזמין לפיצויים מוסכמים ומוערכים מראש בסך השווה ל- </w:t>
      </w:r>
      <w:r w:rsidR="007C1374" w:rsidRPr="00A20713">
        <w:rPr>
          <w:rFonts w:cs="David" w:hint="cs"/>
          <w:b w:val="0"/>
          <w:bCs w:val="0"/>
          <w:kern w:val="0"/>
          <w:sz w:val="24"/>
          <w:szCs w:val="24"/>
          <w:rtl/>
        </w:rPr>
        <w:t>10,000</w:t>
      </w:r>
      <w:r w:rsidR="007C1374" w:rsidRPr="00A20713">
        <w:rPr>
          <w:rFonts w:cs="David"/>
          <w:b w:val="0"/>
          <w:bCs w:val="0"/>
          <w:kern w:val="0"/>
          <w:sz w:val="24"/>
          <w:szCs w:val="24"/>
          <w:rtl/>
        </w:rPr>
        <w:t xml:space="preserve"> ₪. הפיצויים על פי סעיף זה הינם פיצויים מוסכמים ומוערכים מראש של הנזקים שייגרמו למזמין בגין איחור בביצוע השירותים או בגין הפרה אחרת של הוראות ההסכם, וגביית הסכומים תיעשה בלא צורך בהוכחת נזק. למען הסר ספק, מצהיר הקבלן שהוא מודע לחשיבות העמידה בלוחות הזמנים שייקבעו, ובאיכות השירותים שיינתנו על ידו. </w:t>
      </w:r>
    </w:p>
    <w:p w14:paraId="3ECF7EC1" w14:textId="77777777" w:rsidR="007C1374" w:rsidRPr="00A20713" w:rsidRDefault="007C1374" w:rsidP="007C1374">
      <w:pPr>
        <w:pStyle w:val="10"/>
        <w:tabs>
          <w:tab w:val="left" w:pos="283"/>
        </w:tabs>
        <w:overflowPunct w:val="0"/>
        <w:autoSpaceDE w:val="0"/>
        <w:autoSpaceDN w:val="0"/>
        <w:adjustRightInd w:val="0"/>
        <w:spacing w:before="120" w:after="120" w:line="360" w:lineRule="auto"/>
        <w:ind w:left="792"/>
        <w:textAlignment w:val="baseline"/>
        <w:rPr>
          <w:rFonts w:cs="David"/>
          <w:b w:val="0"/>
          <w:bCs w:val="0"/>
          <w:kern w:val="0"/>
          <w:sz w:val="24"/>
          <w:szCs w:val="24"/>
          <w:rtl/>
        </w:rPr>
      </w:pPr>
      <w:r w:rsidRPr="00A20713">
        <w:rPr>
          <w:rFonts w:cs="David"/>
          <w:b w:val="0"/>
          <w:bCs w:val="0"/>
          <w:kern w:val="0"/>
          <w:sz w:val="24"/>
          <w:szCs w:val="24"/>
          <w:rtl/>
        </w:rPr>
        <w:t>התרופות המוענקות למזמין הן מצטברות אחת לשנייה ואין בהסכם זה כדי לשלול את זכותו של המזמין לקיזוז, פיצוי, שיפוי או כל סעד נוסף מכוח דין והסכם.</w:t>
      </w:r>
    </w:p>
    <w:p w14:paraId="393E7D44" w14:textId="77777777" w:rsidR="007C1374" w:rsidRPr="00A20713" w:rsidRDefault="007C1374" w:rsidP="00CA7BFA">
      <w:pPr>
        <w:numPr>
          <w:ilvl w:val="0"/>
          <w:numId w:val="1"/>
        </w:numPr>
        <w:spacing w:line="360" w:lineRule="auto"/>
        <w:rPr>
          <w:rFonts w:cs="David"/>
          <w:b/>
          <w:bCs/>
          <w:szCs w:val="24"/>
          <w:rtl/>
        </w:rPr>
      </w:pPr>
      <w:r w:rsidRPr="00A20713">
        <w:rPr>
          <w:rFonts w:cs="David"/>
          <w:b/>
          <w:bCs/>
          <w:szCs w:val="24"/>
          <w:rtl/>
        </w:rPr>
        <w:t>אחריות</w:t>
      </w:r>
      <w:r w:rsidRPr="00A20713">
        <w:rPr>
          <w:rFonts w:cs="David" w:hint="cs"/>
          <w:b/>
          <w:bCs/>
          <w:szCs w:val="24"/>
          <w:rtl/>
        </w:rPr>
        <w:t>:</w:t>
      </w:r>
    </w:p>
    <w:p w14:paraId="2D587AA9" w14:textId="77777777" w:rsidR="007C1374" w:rsidRPr="00A20713" w:rsidRDefault="007C1374" w:rsidP="00CA7BFA">
      <w:pPr>
        <w:pStyle w:val="10"/>
        <w:numPr>
          <w:ilvl w:val="1"/>
          <w:numId w:val="1"/>
        </w:numPr>
        <w:tabs>
          <w:tab w:val="left" w:pos="283"/>
        </w:tabs>
        <w:overflowPunct w:val="0"/>
        <w:autoSpaceDE w:val="0"/>
        <w:autoSpaceDN w:val="0"/>
        <w:adjustRightInd w:val="0"/>
        <w:spacing w:before="120" w:after="120" w:line="360" w:lineRule="auto"/>
        <w:ind w:hanging="511"/>
        <w:jc w:val="both"/>
        <w:textAlignment w:val="baseline"/>
        <w:rPr>
          <w:rFonts w:cs="David"/>
          <w:b w:val="0"/>
          <w:bCs w:val="0"/>
          <w:kern w:val="0"/>
          <w:sz w:val="24"/>
          <w:szCs w:val="24"/>
        </w:rPr>
      </w:pPr>
      <w:r w:rsidRPr="00A20713">
        <w:rPr>
          <w:rFonts w:cs="David"/>
          <w:b w:val="0"/>
          <w:bCs w:val="0"/>
          <w:kern w:val="0"/>
          <w:sz w:val="24"/>
          <w:szCs w:val="24"/>
          <w:rtl/>
        </w:rPr>
        <w:t>הקבלן יהיה האחראי הבלעדי והיחיד, לכל נזק ו/או אובדן שייגרם כתוצאה ו/או עקב מתן השירותים למזמין ו/או לצד ג' כלשהו, לרבות נזק ואובדן שייגרם בידי אנשי הצוות ו/או כל מי שבא מכוחו או מטעמו של הקבלן, וזאת בשל מעשה או מחדל של הקבלן או מי מטעמו הכרוך בכל אחד מאלה:</w:t>
      </w:r>
    </w:p>
    <w:p w14:paraId="366680E2" w14:textId="77777777" w:rsidR="007C1374" w:rsidRPr="00A20713" w:rsidRDefault="007C1374" w:rsidP="00CA7BFA">
      <w:pPr>
        <w:pStyle w:val="10"/>
        <w:numPr>
          <w:ilvl w:val="2"/>
          <w:numId w:val="1"/>
        </w:numPr>
        <w:tabs>
          <w:tab w:val="left" w:pos="283"/>
        </w:tabs>
        <w:overflowPunct w:val="0"/>
        <w:autoSpaceDE w:val="0"/>
        <w:autoSpaceDN w:val="0"/>
        <w:adjustRightInd w:val="0"/>
        <w:spacing w:before="120" w:after="120" w:line="360" w:lineRule="auto"/>
        <w:ind w:left="1415" w:hanging="695"/>
        <w:jc w:val="both"/>
        <w:textAlignment w:val="baseline"/>
        <w:rPr>
          <w:rFonts w:cs="David"/>
          <w:b w:val="0"/>
          <w:bCs w:val="0"/>
          <w:kern w:val="0"/>
          <w:sz w:val="24"/>
          <w:szCs w:val="24"/>
        </w:rPr>
      </w:pPr>
      <w:r w:rsidRPr="00A20713">
        <w:rPr>
          <w:rFonts w:cs="David"/>
          <w:b w:val="0"/>
          <w:bCs w:val="0"/>
          <w:kern w:val="0"/>
          <w:sz w:val="24"/>
          <w:szCs w:val="24"/>
          <w:rtl/>
        </w:rPr>
        <w:t xml:space="preserve">הפרת חובה חקוקה או הפרת הוראות שניתנו לקבלן ו/או למי מאנשי הצוות ו/או למי מעובדיו </w:t>
      </w:r>
      <w:r w:rsidRPr="00A20713">
        <w:rPr>
          <w:rFonts w:cs="David" w:hint="cs"/>
          <w:b w:val="0"/>
          <w:bCs w:val="0"/>
          <w:kern w:val="0"/>
          <w:sz w:val="24"/>
          <w:szCs w:val="24"/>
          <w:rtl/>
        </w:rPr>
        <w:t>על-</w:t>
      </w:r>
      <w:r w:rsidRPr="00A20713">
        <w:rPr>
          <w:rFonts w:cs="David"/>
          <w:b w:val="0"/>
          <w:bCs w:val="0"/>
          <w:kern w:val="0"/>
          <w:sz w:val="24"/>
          <w:szCs w:val="24"/>
          <w:rtl/>
        </w:rPr>
        <w:t>ידי המזמין או מי מעובדיו;</w:t>
      </w:r>
    </w:p>
    <w:p w14:paraId="156B2FA0" w14:textId="77777777" w:rsidR="007C1374" w:rsidRPr="00A20713" w:rsidRDefault="007C1374" w:rsidP="00CA7BFA">
      <w:pPr>
        <w:pStyle w:val="10"/>
        <w:numPr>
          <w:ilvl w:val="2"/>
          <w:numId w:val="1"/>
        </w:numPr>
        <w:tabs>
          <w:tab w:val="left" w:pos="283"/>
        </w:tabs>
        <w:overflowPunct w:val="0"/>
        <w:autoSpaceDE w:val="0"/>
        <w:autoSpaceDN w:val="0"/>
        <w:adjustRightInd w:val="0"/>
        <w:spacing w:before="120" w:after="120" w:line="360" w:lineRule="auto"/>
        <w:ind w:left="1415" w:hanging="695"/>
        <w:jc w:val="both"/>
        <w:textAlignment w:val="baseline"/>
        <w:rPr>
          <w:rFonts w:cs="David"/>
          <w:b w:val="0"/>
          <w:bCs w:val="0"/>
          <w:kern w:val="0"/>
          <w:sz w:val="24"/>
          <w:szCs w:val="24"/>
        </w:rPr>
      </w:pPr>
      <w:r w:rsidRPr="00A20713">
        <w:rPr>
          <w:rFonts w:cs="David"/>
          <w:b w:val="0"/>
          <w:bCs w:val="0"/>
          <w:kern w:val="0"/>
          <w:sz w:val="24"/>
          <w:szCs w:val="24"/>
          <w:rtl/>
        </w:rPr>
        <w:t>פעולה שלא בדרך המקובלת או שלא בתום לב;</w:t>
      </w:r>
    </w:p>
    <w:p w14:paraId="4C0ED894" w14:textId="77777777" w:rsidR="007C1374" w:rsidRPr="00A20713" w:rsidRDefault="007C1374" w:rsidP="00CA7BFA">
      <w:pPr>
        <w:pStyle w:val="10"/>
        <w:numPr>
          <w:ilvl w:val="2"/>
          <w:numId w:val="1"/>
        </w:numPr>
        <w:tabs>
          <w:tab w:val="left" w:pos="283"/>
        </w:tabs>
        <w:overflowPunct w:val="0"/>
        <w:autoSpaceDE w:val="0"/>
        <w:autoSpaceDN w:val="0"/>
        <w:adjustRightInd w:val="0"/>
        <w:spacing w:before="120" w:after="120" w:line="360" w:lineRule="auto"/>
        <w:ind w:left="1415" w:hanging="695"/>
        <w:jc w:val="both"/>
        <w:textAlignment w:val="baseline"/>
        <w:rPr>
          <w:rFonts w:cs="David"/>
          <w:b w:val="0"/>
          <w:bCs w:val="0"/>
          <w:kern w:val="0"/>
          <w:sz w:val="24"/>
          <w:szCs w:val="24"/>
        </w:rPr>
      </w:pPr>
      <w:r w:rsidRPr="00A20713">
        <w:rPr>
          <w:rFonts w:cs="David"/>
          <w:b w:val="0"/>
          <w:bCs w:val="0"/>
          <w:kern w:val="0"/>
          <w:sz w:val="24"/>
          <w:szCs w:val="24"/>
          <w:rtl/>
        </w:rPr>
        <w:t xml:space="preserve">פעולה שנעשתה ברשלנות. </w:t>
      </w:r>
    </w:p>
    <w:p w14:paraId="70977C3B" w14:textId="77777777" w:rsidR="007C1374" w:rsidRPr="00A20713" w:rsidRDefault="007C1374" w:rsidP="00CA7BFA">
      <w:pPr>
        <w:pStyle w:val="10"/>
        <w:numPr>
          <w:ilvl w:val="1"/>
          <w:numId w:val="1"/>
        </w:numPr>
        <w:tabs>
          <w:tab w:val="left" w:pos="283"/>
        </w:tabs>
        <w:overflowPunct w:val="0"/>
        <w:autoSpaceDE w:val="0"/>
        <w:autoSpaceDN w:val="0"/>
        <w:adjustRightInd w:val="0"/>
        <w:spacing w:before="120" w:after="120" w:line="360" w:lineRule="auto"/>
        <w:ind w:hanging="511"/>
        <w:jc w:val="both"/>
        <w:textAlignment w:val="baseline"/>
        <w:rPr>
          <w:rFonts w:cs="David"/>
          <w:b w:val="0"/>
          <w:bCs w:val="0"/>
          <w:kern w:val="0"/>
          <w:sz w:val="24"/>
          <w:szCs w:val="24"/>
          <w:rtl/>
        </w:rPr>
      </w:pPr>
      <w:r w:rsidRPr="00A20713">
        <w:rPr>
          <w:rFonts w:cs="David"/>
          <w:b w:val="0"/>
          <w:bCs w:val="0"/>
          <w:kern w:val="0"/>
          <w:sz w:val="24"/>
          <w:szCs w:val="24"/>
          <w:rtl/>
        </w:rPr>
        <w:t>הקבלן יהיה האחראי היחידי והבלעדי לכל תביעת נזיקין מטעם אנשי הצוות, עובדיו ו/או כל הבאים מכוחם.</w:t>
      </w:r>
    </w:p>
    <w:p w14:paraId="7E85D4CC" w14:textId="77777777" w:rsidR="007C1374" w:rsidRDefault="007C1374" w:rsidP="00CA7BFA">
      <w:pPr>
        <w:pStyle w:val="10"/>
        <w:numPr>
          <w:ilvl w:val="1"/>
          <w:numId w:val="1"/>
        </w:numPr>
        <w:tabs>
          <w:tab w:val="left" w:pos="283"/>
        </w:tabs>
        <w:overflowPunct w:val="0"/>
        <w:autoSpaceDE w:val="0"/>
        <w:autoSpaceDN w:val="0"/>
        <w:adjustRightInd w:val="0"/>
        <w:spacing w:before="120" w:after="120" w:line="360" w:lineRule="auto"/>
        <w:ind w:hanging="511"/>
        <w:jc w:val="both"/>
        <w:textAlignment w:val="baseline"/>
        <w:rPr>
          <w:rFonts w:cs="David"/>
          <w:b w:val="0"/>
          <w:bCs w:val="0"/>
          <w:kern w:val="0"/>
          <w:sz w:val="24"/>
          <w:szCs w:val="24"/>
          <w:rtl/>
        </w:rPr>
      </w:pPr>
      <w:r w:rsidRPr="00A20713">
        <w:rPr>
          <w:rFonts w:cs="David"/>
          <w:b w:val="0"/>
          <w:bCs w:val="0"/>
          <w:kern w:val="0"/>
          <w:sz w:val="24"/>
          <w:szCs w:val="24"/>
          <w:rtl/>
        </w:rPr>
        <w:t>המזמין, עובדיו והבאים מכוחו לא יישאו בכל תשלום, הוצאה, אובדן, או נזק מכל סוג שייגרם לקבלן ו/או לאנשי הצוות ו/או לעובדיו ו/או לכל מי שבא מכוחו.</w:t>
      </w:r>
    </w:p>
    <w:p w14:paraId="6F418F91" w14:textId="77777777" w:rsidR="00F55D01" w:rsidRPr="00F55D01" w:rsidRDefault="00F55D01" w:rsidP="00CA7BFA">
      <w:pPr>
        <w:numPr>
          <w:ilvl w:val="0"/>
          <w:numId w:val="1"/>
        </w:numPr>
        <w:spacing w:line="360" w:lineRule="auto"/>
        <w:rPr>
          <w:rFonts w:cs="David"/>
          <w:b/>
          <w:bCs/>
          <w:szCs w:val="24"/>
          <w:rtl/>
        </w:rPr>
      </w:pPr>
      <w:r w:rsidRPr="00F55D01">
        <w:rPr>
          <w:rFonts w:cs="David" w:hint="cs"/>
          <w:b/>
          <w:bCs/>
          <w:szCs w:val="24"/>
          <w:rtl/>
        </w:rPr>
        <w:t>ערבות</w:t>
      </w:r>
    </w:p>
    <w:p w14:paraId="412D9873" w14:textId="2F2B3DB5" w:rsidR="00F55D01" w:rsidRPr="00461E8B" w:rsidRDefault="00F55D01" w:rsidP="00813778">
      <w:pPr>
        <w:numPr>
          <w:ilvl w:val="1"/>
          <w:numId w:val="1"/>
        </w:numPr>
        <w:spacing w:line="360" w:lineRule="auto"/>
        <w:jc w:val="both"/>
        <w:rPr>
          <w:rFonts w:cs="David"/>
          <w:color w:val="000000"/>
          <w:szCs w:val="24"/>
          <w:rtl/>
        </w:rPr>
      </w:pPr>
      <w:r w:rsidRPr="00461E8B">
        <w:rPr>
          <w:rFonts w:hint="cs"/>
          <w:rtl/>
        </w:rPr>
        <w:t xml:space="preserve"> </w:t>
      </w:r>
      <w:r w:rsidRPr="00461E8B">
        <w:rPr>
          <w:rFonts w:cs="David" w:hint="eastAsia"/>
          <w:color w:val="000000"/>
          <w:szCs w:val="24"/>
          <w:rtl/>
        </w:rPr>
        <w:t>תוך</w:t>
      </w:r>
      <w:r w:rsidRPr="00461E8B">
        <w:rPr>
          <w:rFonts w:cs="David"/>
          <w:color w:val="000000"/>
          <w:szCs w:val="24"/>
          <w:rtl/>
        </w:rPr>
        <w:t xml:space="preserve"> 7 ימים מהמועד בו קיבל הקבלן הודעה על בחירתו, ימסור הקבלן למזמין ערבות בנקאית של בנק או ערבות של חברת ביטוח בעלת רישיון לעסוק בעסקי ביטוח על פי חוק הפיקוח על שירותים פיננסיים (ביטוח), התשמ"א-1981, בלתי מותנית בסך של </w:t>
      </w:r>
      <w:r w:rsidR="00813778">
        <w:rPr>
          <w:rFonts w:cs="David" w:hint="cs"/>
          <w:color w:val="000000"/>
          <w:szCs w:val="24"/>
          <w:rtl/>
        </w:rPr>
        <w:t>75,000</w:t>
      </w:r>
      <w:r w:rsidRPr="00461E8B">
        <w:rPr>
          <w:rFonts w:cs="David"/>
          <w:color w:val="000000"/>
          <w:szCs w:val="24"/>
          <w:rtl/>
        </w:rPr>
        <w:t xml:space="preserve"> </w:t>
      </w:r>
      <w:r w:rsidRPr="00461E8B">
        <w:rPr>
          <w:rFonts w:cs="David" w:hint="eastAsia"/>
          <w:color w:val="000000"/>
          <w:szCs w:val="24"/>
          <w:rtl/>
        </w:rPr>
        <w:t>₪</w:t>
      </w:r>
      <w:r w:rsidRPr="00461E8B">
        <w:rPr>
          <w:rFonts w:cs="David"/>
          <w:color w:val="000000"/>
          <w:szCs w:val="24"/>
          <w:rtl/>
        </w:rPr>
        <w:t xml:space="preserve"> (</w:t>
      </w:r>
      <w:r w:rsidRPr="00461E8B">
        <w:rPr>
          <w:rFonts w:cs="David" w:hint="eastAsia"/>
          <w:color w:val="000000"/>
          <w:szCs w:val="24"/>
          <w:rtl/>
        </w:rPr>
        <w:t>חדשים</w:t>
      </w:r>
      <w:r w:rsidR="00813778">
        <w:rPr>
          <w:rFonts w:cs="David"/>
          <w:color w:val="000000"/>
          <w:szCs w:val="24"/>
          <w:rtl/>
        </w:rPr>
        <w:t>)</w:t>
      </w:r>
      <w:r w:rsidR="00813778">
        <w:rPr>
          <w:rFonts w:cs="David" w:hint="cs"/>
          <w:color w:val="000000"/>
          <w:szCs w:val="24"/>
          <w:rtl/>
        </w:rPr>
        <w:t>.</w:t>
      </w:r>
    </w:p>
    <w:p w14:paraId="5346B017" w14:textId="77777777" w:rsidR="00813778" w:rsidRPr="00813778" w:rsidRDefault="00F55D01" w:rsidP="00813778">
      <w:pPr>
        <w:pStyle w:val="af8"/>
        <w:numPr>
          <w:ilvl w:val="1"/>
          <w:numId w:val="1"/>
        </w:numPr>
        <w:rPr>
          <w:rFonts w:eastAsia="Times New Roman"/>
          <w:color w:val="000000"/>
          <w:rtl/>
          <w:lang w:eastAsia="he-IL"/>
        </w:rPr>
      </w:pPr>
      <w:r w:rsidRPr="00813778">
        <w:rPr>
          <w:rFonts w:hint="eastAsia"/>
          <w:color w:val="000000"/>
          <w:rtl/>
        </w:rPr>
        <w:t>הערבות</w:t>
      </w:r>
      <w:r w:rsidRPr="00813778">
        <w:rPr>
          <w:color w:val="000000"/>
          <w:rtl/>
        </w:rPr>
        <w:t xml:space="preserve"> </w:t>
      </w:r>
      <w:r w:rsidRPr="00813778">
        <w:rPr>
          <w:rFonts w:hint="eastAsia"/>
          <w:color w:val="000000"/>
          <w:rtl/>
        </w:rPr>
        <w:t>תישאר</w:t>
      </w:r>
      <w:r w:rsidRPr="00813778">
        <w:rPr>
          <w:color w:val="000000"/>
          <w:rtl/>
        </w:rPr>
        <w:t xml:space="preserve"> </w:t>
      </w:r>
      <w:r w:rsidRPr="00813778">
        <w:rPr>
          <w:rFonts w:hint="eastAsia"/>
          <w:color w:val="000000"/>
          <w:rtl/>
        </w:rPr>
        <w:t>בתוקפה</w:t>
      </w:r>
      <w:r w:rsidRPr="00813778">
        <w:rPr>
          <w:color w:val="000000"/>
          <w:rtl/>
        </w:rPr>
        <w:t xml:space="preserve"> </w:t>
      </w:r>
      <w:r w:rsidRPr="00813778">
        <w:rPr>
          <w:rFonts w:hint="eastAsia"/>
          <w:color w:val="000000"/>
          <w:rtl/>
        </w:rPr>
        <w:t>במשך</w:t>
      </w:r>
      <w:r w:rsidRPr="00813778">
        <w:rPr>
          <w:color w:val="000000"/>
          <w:rtl/>
        </w:rPr>
        <w:t xml:space="preserve"> </w:t>
      </w:r>
      <w:r w:rsidRPr="00813778">
        <w:rPr>
          <w:rFonts w:hint="eastAsia"/>
          <w:color w:val="000000"/>
          <w:rtl/>
        </w:rPr>
        <w:t>תקופת</w:t>
      </w:r>
      <w:r w:rsidRPr="00813778">
        <w:rPr>
          <w:color w:val="000000"/>
          <w:rtl/>
        </w:rPr>
        <w:t xml:space="preserve"> </w:t>
      </w:r>
      <w:r w:rsidRPr="00813778">
        <w:rPr>
          <w:rFonts w:hint="eastAsia"/>
          <w:color w:val="000000"/>
          <w:rtl/>
        </w:rPr>
        <w:t>ההתקשרות</w:t>
      </w:r>
      <w:r w:rsidRPr="00813778">
        <w:rPr>
          <w:color w:val="000000"/>
          <w:rtl/>
        </w:rPr>
        <w:t xml:space="preserve">, </w:t>
      </w:r>
      <w:r w:rsidRPr="00813778">
        <w:rPr>
          <w:rFonts w:hint="eastAsia"/>
          <w:color w:val="000000"/>
          <w:rtl/>
        </w:rPr>
        <w:t>בתוספת</w:t>
      </w:r>
      <w:r w:rsidRPr="00813778">
        <w:rPr>
          <w:color w:val="000000"/>
          <w:rtl/>
        </w:rPr>
        <w:t xml:space="preserve"> </w:t>
      </w:r>
      <w:r w:rsidRPr="00813778">
        <w:rPr>
          <w:rFonts w:hint="eastAsia"/>
          <w:color w:val="000000"/>
          <w:rtl/>
        </w:rPr>
        <w:t>של</w:t>
      </w:r>
      <w:r w:rsidRPr="00813778">
        <w:rPr>
          <w:color w:val="000000"/>
          <w:rtl/>
        </w:rPr>
        <w:t xml:space="preserve"> </w:t>
      </w:r>
      <w:r w:rsidRPr="00813778">
        <w:rPr>
          <w:rFonts w:hint="cs"/>
          <w:color w:val="000000"/>
          <w:rtl/>
        </w:rPr>
        <w:t>תשעים</w:t>
      </w:r>
      <w:r w:rsidRPr="00813778">
        <w:rPr>
          <w:color w:val="000000"/>
          <w:rtl/>
        </w:rPr>
        <w:t xml:space="preserve"> </w:t>
      </w:r>
      <w:r w:rsidRPr="00813778">
        <w:rPr>
          <w:rFonts w:hint="eastAsia"/>
          <w:color w:val="000000"/>
          <w:rtl/>
        </w:rPr>
        <w:t>יום</w:t>
      </w:r>
      <w:r w:rsidRPr="00813778">
        <w:rPr>
          <w:color w:val="000000"/>
          <w:rtl/>
        </w:rPr>
        <w:t xml:space="preserve"> </w:t>
      </w:r>
      <w:r w:rsidRPr="00813778">
        <w:rPr>
          <w:rFonts w:hint="eastAsia"/>
          <w:color w:val="000000"/>
          <w:rtl/>
        </w:rPr>
        <w:t>ממועד</w:t>
      </w:r>
      <w:r w:rsidRPr="00813778">
        <w:rPr>
          <w:color w:val="000000"/>
          <w:rtl/>
        </w:rPr>
        <w:t xml:space="preserve"> </w:t>
      </w:r>
      <w:r w:rsidRPr="00813778">
        <w:rPr>
          <w:rFonts w:hint="eastAsia"/>
          <w:color w:val="000000"/>
          <w:rtl/>
        </w:rPr>
        <w:t>סיום</w:t>
      </w:r>
      <w:r w:rsidRPr="00813778">
        <w:rPr>
          <w:color w:val="000000"/>
          <w:rtl/>
        </w:rPr>
        <w:t xml:space="preserve"> </w:t>
      </w:r>
      <w:r w:rsidRPr="00813778">
        <w:rPr>
          <w:rFonts w:hint="eastAsia"/>
          <w:color w:val="000000"/>
          <w:rtl/>
        </w:rPr>
        <w:t>ההתקשרות</w:t>
      </w:r>
      <w:r w:rsidRPr="00813778">
        <w:rPr>
          <w:color w:val="000000"/>
          <w:rtl/>
        </w:rPr>
        <w:t xml:space="preserve"> (עד </w:t>
      </w:r>
      <w:r w:rsidRPr="00813778">
        <w:rPr>
          <w:rFonts w:hint="eastAsia"/>
          <w:color w:val="000000"/>
          <w:rtl/>
        </w:rPr>
        <w:t>ליום</w:t>
      </w:r>
      <w:r w:rsidRPr="00813778">
        <w:rPr>
          <w:color w:val="000000"/>
          <w:rtl/>
        </w:rPr>
        <w:t xml:space="preserve"> _______) (לעיל </w:t>
      </w:r>
      <w:r w:rsidRPr="00813778">
        <w:rPr>
          <w:rFonts w:hint="eastAsia"/>
          <w:color w:val="000000"/>
          <w:rtl/>
        </w:rPr>
        <w:t>ולהלן</w:t>
      </w:r>
      <w:r w:rsidRPr="00813778">
        <w:rPr>
          <w:color w:val="000000"/>
          <w:rtl/>
        </w:rPr>
        <w:t xml:space="preserve">: "ערבות </w:t>
      </w:r>
      <w:r w:rsidRPr="00813778">
        <w:rPr>
          <w:rFonts w:hint="eastAsia"/>
          <w:color w:val="000000"/>
          <w:rtl/>
        </w:rPr>
        <w:t>הביצוע</w:t>
      </w:r>
      <w:r w:rsidRPr="00813778">
        <w:rPr>
          <w:color w:val="000000"/>
          <w:rtl/>
        </w:rPr>
        <w:t xml:space="preserve">") </w:t>
      </w:r>
      <w:r w:rsidRPr="00813778">
        <w:rPr>
          <w:rFonts w:hint="eastAsia"/>
          <w:color w:val="000000"/>
          <w:rtl/>
        </w:rPr>
        <w:t>בהתאם</w:t>
      </w:r>
      <w:r w:rsidRPr="00813778">
        <w:rPr>
          <w:color w:val="000000"/>
          <w:rtl/>
        </w:rPr>
        <w:t xml:space="preserve"> </w:t>
      </w:r>
      <w:r w:rsidRPr="00813778">
        <w:rPr>
          <w:rFonts w:hint="eastAsia"/>
          <w:color w:val="000000"/>
          <w:rtl/>
        </w:rPr>
        <w:t>לנוסח</w:t>
      </w:r>
      <w:r w:rsidRPr="00813778">
        <w:rPr>
          <w:color w:val="000000"/>
          <w:rtl/>
        </w:rPr>
        <w:t xml:space="preserve"> </w:t>
      </w:r>
      <w:r w:rsidRPr="00813778">
        <w:rPr>
          <w:rFonts w:hint="eastAsia"/>
          <w:color w:val="000000"/>
          <w:rtl/>
        </w:rPr>
        <w:t>הערבות</w:t>
      </w:r>
      <w:r w:rsidRPr="00813778">
        <w:rPr>
          <w:color w:val="000000"/>
          <w:rtl/>
        </w:rPr>
        <w:t xml:space="preserve"> </w:t>
      </w:r>
      <w:r w:rsidRPr="00813778">
        <w:rPr>
          <w:rFonts w:hint="eastAsia"/>
          <w:color w:val="000000"/>
          <w:rtl/>
        </w:rPr>
        <w:t>המפורט</w:t>
      </w:r>
      <w:r w:rsidRPr="00813778">
        <w:rPr>
          <w:color w:val="000000"/>
          <w:rtl/>
        </w:rPr>
        <w:t xml:space="preserve"> </w:t>
      </w:r>
      <w:r w:rsidRPr="00813778">
        <w:rPr>
          <w:rFonts w:hint="eastAsia"/>
          <w:color w:val="000000"/>
          <w:rtl/>
        </w:rPr>
        <w:t>בנספח</w:t>
      </w:r>
      <w:r w:rsidRPr="00813778">
        <w:rPr>
          <w:rFonts w:hint="cs"/>
          <w:color w:val="000000"/>
          <w:rtl/>
        </w:rPr>
        <w:t xml:space="preserve"> י'</w:t>
      </w:r>
      <w:r w:rsidRPr="00813778">
        <w:rPr>
          <w:color w:val="000000"/>
          <w:rtl/>
        </w:rPr>
        <w:t xml:space="preserve"> </w:t>
      </w:r>
      <w:r w:rsidRPr="00813778">
        <w:rPr>
          <w:rFonts w:hint="eastAsia"/>
          <w:color w:val="000000"/>
          <w:rtl/>
        </w:rPr>
        <w:t>להסכם</w:t>
      </w:r>
      <w:r w:rsidRPr="00813778">
        <w:rPr>
          <w:color w:val="000000"/>
          <w:rtl/>
        </w:rPr>
        <w:t xml:space="preserve">. </w:t>
      </w:r>
      <w:r w:rsidRPr="00813778">
        <w:rPr>
          <w:rFonts w:hint="eastAsia"/>
          <w:color w:val="000000"/>
          <w:rtl/>
        </w:rPr>
        <w:t>הקבלן</w:t>
      </w:r>
      <w:r w:rsidRPr="00813778">
        <w:rPr>
          <w:color w:val="000000"/>
          <w:rtl/>
        </w:rPr>
        <w:t xml:space="preserve"> </w:t>
      </w:r>
      <w:r w:rsidRPr="00813778">
        <w:rPr>
          <w:rFonts w:hint="cs"/>
          <w:color w:val="000000"/>
          <w:rtl/>
        </w:rPr>
        <w:t>מחויב</w:t>
      </w:r>
      <w:r w:rsidRPr="00813778">
        <w:rPr>
          <w:color w:val="000000"/>
          <w:rtl/>
        </w:rPr>
        <w:t xml:space="preserve"> </w:t>
      </w:r>
      <w:r w:rsidRPr="00813778">
        <w:rPr>
          <w:rFonts w:hint="eastAsia"/>
          <w:color w:val="000000"/>
          <w:rtl/>
        </w:rPr>
        <w:t>לנוסח</w:t>
      </w:r>
      <w:r w:rsidRPr="00813778">
        <w:rPr>
          <w:color w:val="000000"/>
          <w:rtl/>
        </w:rPr>
        <w:t xml:space="preserve"> </w:t>
      </w:r>
      <w:r w:rsidRPr="00813778">
        <w:rPr>
          <w:rFonts w:hint="eastAsia"/>
          <w:color w:val="000000"/>
          <w:rtl/>
        </w:rPr>
        <w:t>ערבות</w:t>
      </w:r>
      <w:r w:rsidRPr="00813778">
        <w:rPr>
          <w:color w:val="000000"/>
          <w:rtl/>
        </w:rPr>
        <w:t xml:space="preserve"> </w:t>
      </w:r>
      <w:r w:rsidRPr="00813778">
        <w:rPr>
          <w:rFonts w:hint="eastAsia"/>
          <w:color w:val="000000"/>
          <w:rtl/>
        </w:rPr>
        <w:t>זה</w:t>
      </w:r>
      <w:r w:rsidRPr="00813778">
        <w:rPr>
          <w:color w:val="000000"/>
          <w:rtl/>
        </w:rPr>
        <w:t xml:space="preserve">; </w:t>
      </w:r>
      <w:r w:rsidRPr="00813778">
        <w:rPr>
          <w:rFonts w:hint="eastAsia"/>
          <w:color w:val="000000"/>
          <w:rtl/>
        </w:rPr>
        <w:t>הערבות</w:t>
      </w:r>
      <w:r w:rsidRPr="00813778">
        <w:rPr>
          <w:color w:val="000000"/>
          <w:rtl/>
        </w:rPr>
        <w:t xml:space="preserve"> </w:t>
      </w:r>
      <w:r w:rsidRPr="00813778">
        <w:rPr>
          <w:rFonts w:hint="eastAsia"/>
          <w:color w:val="000000"/>
          <w:rtl/>
        </w:rPr>
        <w:t>תשמש</w:t>
      </w:r>
      <w:r w:rsidRPr="00813778">
        <w:rPr>
          <w:color w:val="000000"/>
          <w:rtl/>
        </w:rPr>
        <w:t xml:space="preserve"> </w:t>
      </w:r>
      <w:r w:rsidRPr="00813778">
        <w:rPr>
          <w:rFonts w:hint="eastAsia"/>
          <w:color w:val="000000"/>
          <w:rtl/>
        </w:rPr>
        <w:t>להבטחת</w:t>
      </w:r>
      <w:r w:rsidRPr="00813778">
        <w:rPr>
          <w:color w:val="000000"/>
          <w:rtl/>
        </w:rPr>
        <w:t xml:space="preserve"> </w:t>
      </w:r>
      <w:r w:rsidRPr="00813778">
        <w:rPr>
          <w:rFonts w:hint="eastAsia"/>
          <w:color w:val="000000"/>
          <w:rtl/>
        </w:rPr>
        <w:t>קיום</w:t>
      </w:r>
      <w:r w:rsidRPr="00813778">
        <w:rPr>
          <w:color w:val="000000"/>
          <w:rtl/>
        </w:rPr>
        <w:t xml:space="preserve"> </w:t>
      </w:r>
      <w:r w:rsidRPr="00813778">
        <w:rPr>
          <w:rFonts w:hint="eastAsia"/>
          <w:color w:val="000000"/>
          <w:rtl/>
        </w:rPr>
        <w:t>כל</w:t>
      </w:r>
      <w:r w:rsidRPr="00813778">
        <w:rPr>
          <w:color w:val="000000"/>
          <w:rtl/>
        </w:rPr>
        <w:t xml:space="preserve"> </w:t>
      </w:r>
      <w:r w:rsidRPr="00813778">
        <w:rPr>
          <w:rFonts w:hint="eastAsia"/>
          <w:color w:val="000000"/>
          <w:rtl/>
        </w:rPr>
        <w:t>התחייבויות</w:t>
      </w:r>
      <w:r w:rsidRPr="00813778">
        <w:rPr>
          <w:color w:val="000000"/>
          <w:rtl/>
        </w:rPr>
        <w:t xml:space="preserve"> </w:t>
      </w:r>
      <w:r w:rsidRPr="00813778">
        <w:rPr>
          <w:rFonts w:hint="eastAsia"/>
          <w:color w:val="000000"/>
          <w:rtl/>
        </w:rPr>
        <w:t>הקבלן</w:t>
      </w:r>
      <w:r w:rsidRPr="00813778">
        <w:rPr>
          <w:color w:val="000000"/>
          <w:rtl/>
        </w:rPr>
        <w:t xml:space="preserve"> </w:t>
      </w:r>
      <w:r w:rsidRPr="00813778">
        <w:rPr>
          <w:rFonts w:hint="eastAsia"/>
          <w:color w:val="000000"/>
          <w:rtl/>
        </w:rPr>
        <w:t>במועדן</w:t>
      </w:r>
      <w:r w:rsidRPr="00813778">
        <w:rPr>
          <w:color w:val="000000"/>
          <w:rtl/>
        </w:rPr>
        <w:t>.</w:t>
      </w:r>
      <w:r w:rsidR="00813778" w:rsidRPr="00813778">
        <w:rPr>
          <w:rFonts w:hint="cs"/>
          <w:color w:val="000000"/>
          <w:rtl/>
        </w:rPr>
        <w:t xml:space="preserve"> </w:t>
      </w:r>
      <w:r w:rsidR="00813778" w:rsidRPr="00813778">
        <w:rPr>
          <w:rFonts w:eastAsia="Times New Roman"/>
          <w:color w:val="000000"/>
          <w:rtl/>
          <w:lang w:eastAsia="he-IL"/>
        </w:rPr>
        <w:t>יובהר שעל הזוכה להאריך את תוקף ערבות הביצוע ככל שיוארכו תקופות האופציה השמורות למזמין במכרז זה.</w:t>
      </w:r>
    </w:p>
    <w:p w14:paraId="2948C2AD" w14:textId="77777777" w:rsidR="00F55D01" w:rsidRPr="00461E8B" w:rsidRDefault="00F55D01" w:rsidP="00CA7BFA">
      <w:pPr>
        <w:numPr>
          <w:ilvl w:val="1"/>
          <w:numId w:val="1"/>
        </w:numPr>
        <w:spacing w:line="360" w:lineRule="auto"/>
        <w:jc w:val="both"/>
        <w:rPr>
          <w:rFonts w:cs="David"/>
          <w:color w:val="000000"/>
          <w:szCs w:val="24"/>
          <w:rtl/>
        </w:rPr>
      </w:pPr>
      <w:r w:rsidRPr="00461E8B">
        <w:rPr>
          <w:rFonts w:cs="David" w:hint="eastAsia"/>
          <w:color w:val="000000"/>
          <w:szCs w:val="24"/>
          <w:rtl/>
        </w:rPr>
        <w:t>מתן</w:t>
      </w:r>
      <w:r w:rsidRPr="00461E8B">
        <w:rPr>
          <w:rFonts w:cs="David"/>
          <w:color w:val="000000"/>
          <w:szCs w:val="24"/>
          <w:rtl/>
        </w:rPr>
        <w:t xml:space="preserve"> </w:t>
      </w:r>
      <w:r w:rsidRPr="00461E8B">
        <w:rPr>
          <w:rFonts w:cs="David" w:hint="eastAsia"/>
          <w:color w:val="000000"/>
          <w:szCs w:val="24"/>
          <w:rtl/>
        </w:rPr>
        <w:t>ערבות</w:t>
      </w:r>
      <w:r w:rsidRPr="00461E8B">
        <w:rPr>
          <w:rFonts w:cs="David"/>
          <w:color w:val="000000"/>
          <w:szCs w:val="24"/>
          <w:rtl/>
        </w:rPr>
        <w:t xml:space="preserve"> </w:t>
      </w:r>
      <w:r w:rsidRPr="00461E8B">
        <w:rPr>
          <w:rFonts w:cs="David" w:hint="eastAsia"/>
          <w:color w:val="000000"/>
          <w:szCs w:val="24"/>
          <w:rtl/>
        </w:rPr>
        <w:t>הביצוע</w:t>
      </w:r>
      <w:r w:rsidRPr="00461E8B">
        <w:rPr>
          <w:rFonts w:cs="David"/>
          <w:color w:val="000000"/>
          <w:szCs w:val="24"/>
          <w:rtl/>
        </w:rPr>
        <w:t xml:space="preserve"> </w:t>
      </w:r>
      <w:r w:rsidRPr="00461E8B">
        <w:rPr>
          <w:rFonts w:cs="David" w:hint="eastAsia"/>
          <w:color w:val="000000"/>
          <w:szCs w:val="24"/>
          <w:rtl/>
        </w:rPr>
        <w:t>כאמור</w:t>
      </w:r>
      <w:r w:rsidRPr="00461E8B">
        <w:rPr>
          <w:rFonts w:cs="David"/>
          <w:color w:val="000000"/>
          <w:szCs w:val="24"/>
          <w:rtl/>
        </w:rPr>
        <w:t xml:space="preserve"> </w:t>
      </w:r>
      <w:r w:rsidRPr="00461E8B">
        <w:rPr>
          <w:rFonts w:cs="David" w:hint="eastAsia"/>
          <w:color w:val="000000"/>
          <w:szCs w:val="24"/>
          <w:rtl/>
        </w:rPr>
        <w:t>מהווה</w:t>
      </w:r>
      <w:r w:rsidRPr="00461E8B">
        <w:rPr>
          <w:rFonts w:cs="David"/>
          <w:color w:val="000000"/>
          <w:szCs w:val="24"/>
          <w:rtl/>
        </w:rPr>
        <w:t xml:space="preserve"> </w:t>
      </w:r>
      <w:r w:rsidRPr="00461E8B">
        <w:rPr>
          <w:rFonts w:cs="David" w:hint="eastAsia"/>
          <w:color w:val="000000"/>
          <w:szCs w:val="24"/>
          <w:rtl/>
        </w:rPr>
        <w:t>תנאי</w:t>
      </w:r>
      <w:r w:rsidRPr="00461E8B">
        <w:rPr>
          <w:rFonts w:cs="David"/>
          <w:color w:val="000000"/>
          <w:szCs w:val="24"/>
          <w:rtl/>
        </w:rPr>
        <w:t xml:space="preserve"> </w:t>
      </w:r>
      <w:r w:rsidRPr="00461E8B">
        <w:rPr>
          <w:rFonts w:cs="David" w:hint="eastAsia"/>
          <w:color w:val="000000"/>
          <w:szCs w:val="24"/>
          <w:rtl/>
        </w:rPr>
        <w:t>מוקדם</w:t>
      </w:r>
      <w:r w:rsidRPr="00461E8B">
        <w:rPr>
          <w:rFonts w:cs="David"/>
          <w:color w:val="000000"/>
          <w:szCs w:val="24"/>
          <w:rtl/>
        </w:rPr>
        <w:t xml:space="preserve"> </w:t>
      </w:r>
      <w:r w:rsidRPr="00461E8B">
        <w:rPr>
          <w:rFonts w:cs="David" w:hint="eastAsia"/>
          <w:color w:val="000000"/>
          <w:szCs w:val="24"/>
          <w:rtl/>
        </w:rPr>
        <w:t>לכניסתו</w:t>
      </w:r>
      <w:r w:rsidRPr="00461E8B">
        <w:rPr>
          <w:rFonts w:cs="David"/>
          <w:color w:val="000000"/>
          <w:szCs w:val="24"/>
          <w:rtl/>
        </w:rPr>
        <w:t xml:space="preserve"> </w:t>
      </w:r>
      <w:r w:rsidRPr="00461E8B">
        <w:rPr>
          <w:rFonts w:cs="David" w:hint="eastAsia"/>
          <w:color w:val="000000"/>
          <w:szCs w:val="24"/>
          <w:rtl/>
        </w:rPr>
        <w:t>של</w:t>
      </w:r>
      <w:r w:rsidRPr="00461E8B">
        <w:rPr>
          <w:rFonts w:cs="David"/>
          <w:color w:val="000000"/>
          <w:szCs w:val="24"/>
          <w:rtl/>
        </w:rPr>
        <w:t xml:space="preserve"> </w:t>
      </w:r>
      <w:r w:rsidRPr="00461E8B">
        <w:rPr>
          <w:rFonts w:cs="David" w:hint="eastAsia"/>
          <w:color w:val="000000"/>
          <w:szCs w:val="24"/>
          <w:rtl/>
        </w:rPr>
        <w:t>הסכם</w:t>
      </w:r>
      <w:r w:rsidRPr="00461E8B">
        <w:rPr>
          <w:rFonts w:cs="David"/>
          <w:color w:val="000000"/>
          <w:szCs w:val="24"/>
          <w:rtl/>
        </w:rPr>
        <w:t xml:space="preserve"> </w:t>
      </w:r>
      <w:r w:rsidRPr="00461E8B">
        <w:rPr>
          <w:rFonts w:cs="David" w:hint="eastAsia"/>
          <w:color w:val="000000"/>
          <w:szCs w:val="24"/>
          <w:rtl/>
        </w:rPr>
        <w:t>זה</w:t>
      </w:r>
      <w:r w:rsidRPr="00461E8B">
        <w:rPr>
          <w:rFonts w:cs="David"/>
          <w:color w:val="000000"/>
          <w:szCs w:val="24"/>
          <w:rtl/>
        </w:rPr>
        <w:t xml:space="preserve"> </w:t>
      </w:r>
      <w:r w:rsidRPr="00461E8B">
        <w:rPr>
          <w:rFonts w:cs="David" w:hint="eastAsia"/>
          <w:color w:val="000000"/>
          <w:szCs w:val="24"/>
          <w:rtl/>
        </w:rPr>
        <w:t>לתוקף</w:t>
      </w:r>
      <w:r w:rsidRPr="00461E8B">
        <w:rPr>
          <w:rFonts w:cs="David"/>
          <w:color w:val="000000"/>
          <w:szCs w:val="24"/>
          <w:rtl/>
        </w:rPr>
        <w:t>.</w:t>
      </w:r>
    </w:p>
    <w:p w14:paraId="676138E4" w14:textId="77777777" w:rsidR="00F55D01" w:rsidRPr="00461E8B" w:rsidRDefault="00F55D01" w:rsidP="00CA7BFA">
      <w:pPr>
        <w:numPr>
          <w:ilvl w:val="1"/>
          <w:numId w:val="1"/>
        </w:numPr>
        <w:spacing w:line="360" w:lineRule="auto"/>
        <w:jc w:val="both"/>
        <w:rPr>
          <w:rFonts w:cs="David"/>
          <w:color w:val="000000"/>
          <w:szCs w:val="24"/>
          <w:rtl/>
        </w:rPr>
      </w:pPr>
      <w:r w:rsidRPr="00461E8B">
        <w:rPr>
          <w:rFonts w:cs="David" w:hint="eastAsia"/>
          <w:color w:val="000000"/>
          <w:szCs w:val="24"/>
          <w:rtl/>
        </w:rPr>
        <w:t>לא</w:t>
      </w:r>
      <w:r w:rsidRPr="00461E8B">
        <w:rPr>
          <w:rFonts w:cs="David"/>
          <w:color w:val="000000"/>
          <w:szCs w:val="24"/>
          <w:rtl/>
        </w:rPr>
        <w:t xml:space="preserve"> </w:t>
      </w:r>
      <w:r w:rsidRPr="00461E8B">
        <w:rPr>
          <w:rFonts w:cs="David" w:hint="eastAsia"/>
          <w:color w:val="000000"/>
          <w:szCs w:val="24"/>
          <w:rtl/>
        </w:rPr>
        <w:t>חולטה</w:t>
      </w:r>
      <w:r w:rsidRPr="00461E8B">
        <w:rPr>
          <w:rFonts w:cs="David"/>
          <w:color w:val="000000"/>
          <w:szCs w:val="24"/>
          <w:rtl/>
        </w:rPr>
        <w:t xml:space="preserve"> </w:t>
      </w:r>
      <w:r w:rsidRPr="00461E8B">
        <w:rPr>
          <w:rFonts w:cs="David" w:hint="eastAsia"/>
          <w:color w:val="000000"/>
          <w:szCs w:val="24"/>
          <w:rtl/>
        </w:rPr>
        <w:t>הערבות</w:t>
      </w:r>
      <w:r w:rsidRPr="00461E8B">
        <w:rPr>
          <w:rFonts w:cs="David"/>
          <w:color w:val="000000"/>
          <w:szCs w:val="24"/>
          <w:rtl/>
        </w:rPr>
        <w:t xml:space="preserve">, </w:t>
      </w:r>
      <w:r w:rsidRPr="00461E8B">
        <w:rPr>
          <w:rFonts w:cs="David" w:hint="eastAsia"/>
          <w:color w:val="000000"/>
          <w:szCs w:val="24"/>
          <w:rtl/>
        </w:rPr>
        <w:t>תוחזר</w:t>
      </w:r>
      <w:r w:rsidRPr="00461E8B">
        <w:rPr>
          <w:rFonts w:cs="David"/>
          <w:color w:val="000000"/>
          <w:szCs w:val="24"/>
          <w:rtl/>
        </w:rPr>
        <w:t xml:space="preserve"> </w:t>
      </w:r>
      <w:r w:rsidRPr="00461E8B">
        <w:rPr>
          <w:rFonts w:cs="David" w:hint="eastAsia"/>
          <w:color w:val="000000"/>
          <w:szCs w:val="24"/>
          <w:rtl/>
        </w:rPr>
        <w:t>הערבות</w:t>
      </w:r>
      <w:r w:rsidRPr="00461E8B">
        <w:rPr>
          <w:rFonts w:cs="David"/>
          <w:color w:val="000000"/>
          <w:szCs w:val="24"/>
          <w:rtl/>
        </w:rPr>
        <w:t xml:space="preserve"> </w:t>
      </w:r>
      <w:r w:rsidRPr="00461E8B">
        <w:rPr>
          <w:rFonts w:cs="David" w:hint="eastAsia"/>
          <w:color w:val="000000"/>
          <w:szCs w:val="24"/>
          <w:rtl/>
        </w:rPr>
        <w:t>לקבלן</w:t>
      </w:r>
      <w:r w:rsidRPr="00461E8B">
        <w:rPr>
          <w:rFonts w:cs="David"/>
          <w:color w:val="000000"/>
          <w:szCs w:val="24"/>
          <w:rtl/>
        </w:rPr>
        <w:t xml:space="preserve"> </w:t>
      </w:r>
      <w:r w:rsidRPr="00461E8B">
        <w:rPr>
          <w:rFonts w:cs="David" w:hint="eastAsia"/>
          <w:color w:val="000000"/>
          <w:szCs w:val="24"/>
          <w:rtl/>
        </w:rPr>
        <w:t>לאחר</w:t>
      </w:r>
      <w:r w:rsidRPr="00461E8B">
        <w:rPr>
          <w:rFonts w:cs="David"/>
          <w:color w:val="000000"/>
          <w:szCs w:val="24"/>
          <w:rtl/>
        </w:rPr>
        <w:t xml:space="preserve"> </w:t>
      </w:r>
      <w:r w:rsidRPr="00461E8B">
        <w:rPr>
          <w:rFonts w:cs="David" w:hint="eastAsia"/>
          <w:color w:val="000000"/>
          <w:szCs w:val="24"/>
          <w:rtl/>
        </w:rPr>
        <w:t>תום</w:t>
      </w:r>
      <w:r w:rsidRPr="00461E8B">
        <w:rPr>
          <w:rFonts w:cs="David"/>
          <w:color w:val="000000"/>
          <w:szCs w:val="24"/>
          <w:rtl/>
        </w:rPr>
        <w:t xml:space="preserve"> </w:t>
      </w:r>
      <w:r w:rsidRPr="00461E8B">
        <w:rPr>
          <w:rFonts w:cs="David" w:hint="eastAsia"/>
          <w:color w:val="000000"/>
          <w:szCs w:val="24"/>
          <w:rtl/>
        </w:rPr>
        <w:t>מתן</w:t>
      </w:r>
      <w:r w:rsidRPr="00461E8B">
        <w:rPr>
          <w:rFonts w:cs="David"/>
          <w:color w:val="000000"/>
          <w:szCs w:val="24"/>
          <w:rtl/>
        </w:rPr>
        <w:t xml:space="preserve"> </w:t>
      </w:r>
      <w:r w:rsidRPr="00461E8B">
        <w:rPr>
          <w:rFonts w:cs="David" w:hint="eastAsia"/>
          <w:color w:val="000000"/>
          <w:szCs w:val="24"/>
          <w:rtl/>
        </w:rPr>
        <w:t>השירותים</w:t>
      </w:r>
      <w:r w:rsidRPr="00461E8B">
        <w:rPr>
          <w:rFonts w:cs="David"/>
          <w:color w:val="000000"/>
          <w:szCs w:val="24"/>
          <w:rtl/>
        </w:rPr>
        <w:t xml:space="preserve"> </w:t>
      </w:r>
      <w:r w:rsidRPr="00461E8B">
        <w:rPr>
          <w:rFonts w:cs="David" w:hint="eastAsia"/>
          <w:color w:val="000000"/>
          <w:szCs w:val="24"/>
          <w:rtl/>
        </w:rPr>
        <w:t>ומילוי</w:t>
      </w:r>
      <w:r w:rsidRPr="00461E8B">
        <w:rPr>
          <w:rFonts w:cs="David"/>
          <w:color w:val="000000"/>
          <w:szCs w:val="24"/>
          <w:rtl/>
        </w:rPr>
        <w:t xml:space="preserve"> </w:t>
      </w:r>
      <w:r w:rsidRPr="00461E8B">
        <w:rPr>
          <w:rFonts w:cs="David" w:hint="eastAsia"/>
          <w:color w:val="000000"/>
          <w:szCs w:val="24"/>
          <w:rtl/>
        </w:rPr>
        <w:t>התחייבויותיו</w:t>
      </w:r>
      <w:r w:rsidRPr="00461E8B">
        <w:rPr>
          <w:rFonts w:cs="David"/>
          <w:color w:val="000000"/>
          <w:szCs w:val="24"/>
          <w:rtl/>
        </w:rPr>
        <w:t xml:space="preserve"> </w:t>
      </w:r>
      <w:r w:rsidRPr="00461E8B">
        <w:rPr>
          <w:rFonts w:cs="David" w:hint="eastAsia"/>
          <w:color w:val="000000"/>
          <w:szCs w:val="24"/>
          <w:rtl/>
        </w:rPr>
        <w:t>לשביעות</w:t>
      </w:r>
      <w:r w:rsidRPr="00461E8B">
        <w:rPr>
          <w:rFonts w:cs="David"/>
          <w:color w:val="000000"/>
          <w:szCs w:val="24"/>
          <w:rtl/>
        </w:rPr>
        <w:t xml:space="preserve"> </w:t>
      </w:r>
      <w:r w:rsidRPr="00461E8B">
        <w:rPr>
          <w:rFonts w:cs="David" w:hint="eastAsia"/>
          <w:color w:val="000000"/>
          <w:szCs w:val="24"/>
          <w:rtl/>
        </w:rPr>
        <w:t>רצונו</w:t>
      </w:r>
      <w:r w:rsidRPr="00461E8B">
        <w:rPr>
          <w:rFonts w:cs="David"/>
          <w:color w:val="000000"/>
          <w:szCs w:val="24"/>
          <w:rtl/>
        </w:rPr>
        <w:t xml:space="preserve"> </w:t>
      </w:r>
      <w:r w:rsidRPr="00461E8B">
        <w:rPr>
          <w:rFonts w:cs="David" w:hint="eastAsia"/>
          <w:color w:val="000000"/>
          <w:szCs w:val="24"/>
          <w:rtl/>
        </w:rPr>
        <w:t>המלאה</w:t>
      </w:r>
      <w:r w:rsidRPr="00461E8B">
        <w:rPr>
          <w:rFonts w:cs="David"/>
          <w:color w:val="000000"/>
          <w:szCs w:val="24"/>
          <w:rtl/>
        </w:rPr>
        <w:t xml:space="preserve"> </w:t>
      </w:r>
      <w:r w:rsidRPr="00461E8B">
        <w:rPr>
          <w:rFonts w:cs="David" w:hint="eastAsia"/>
          <w:color w:val="000000"/>
          <w:szCs w:val="24"/>
          <w:rtl/>
        </w:rPr>
        <w:t>של</w:t>
      </w:r>
      <w:r w:rsidRPr="00461E8B">
        <w:rPr>
          <w:rFonts w:cs="David"/>
          <w:color w:val="000000"/>
          <w:szCs w:val="24"/>
          <w:rtl/>
        </w:rPr>
        <w:t xml:space="preserve"> </w:t>
      </w:r>
      <w:r w:rsidRPr="00461E8B">
        <w:rPr>
          <w:rFonts w:cs="David" w:hint="eastAsia"/>
          <w:color w:val="000000"/>
          <w:szCs w:val="24"/>
          <w:rtl/>
        </w:rPr>
        <w:t>המזמין</w:t>
      </w:r>
      <w:r w:rsidRPr="00461E8B">
        <w:rPr>
          <w:rFonts w:cs="David"/>
          <w:color w:val="000000"/>
          <w:szCs w:val="24"/>
          <w:rtl/>
        </w:rPr>
        <w:t>.</w:t>
      </w:r>
    </w:p>
    <w:p w14:paraId="17D07F10" w14:textId="77777777" w:rsidR="00F55D01" w:rsidRPr="00461E8B" w:rsidRDefault="00F55D01" w:rsidP="00CA7BFA">
      <w:pPr>
        <w:numPr>
          <w:ilvl w:val="1"/>
          <w:numId w:val="1"/>
        </w:numPr>
        <w:spacing w:line="360" w:lineRule="auto"/>
        <w:jc w:val="both"/>
        <w:rPr>
          <w:rFonts w:cs="David"/>
          <w:color w:val="000000"/>
          <w:szCs w:val="24"/>
          <w:rtl/>
        </w:rPr>
      </w:pPr>
      <w:r w:rsidRPr="00461E8B">
        <w:rPr>
          <w:rFonts w:cs="David" w:hint="eastAsia"/>
          <w:color w:val="000000"/>
          <w:szCs w:val="24"/>
          <w:rtl/>
        </w:rPr>
        <w:lastRenderedPageBreak/>
        <w:t>בכל</w:t>
      </w:r>
      <w:r w:rsidRPr="00461E8B">
        <w:rPr>
          <w:rFonts w:cs="David"/>
          <w:color w:val="000000"/>
          <w:szCs w:val="24"/>
          <w:rtl/>
        </w:rPr>
        <w:t xml:space="preserve"> </w:t>
      </w:r>
      <w:r w:rsidRPr="00461E8B">
        <w:rPr>
          <w:rFonts w:cs="David" w:hint="eastAsia"/>
          <w:color w:val="000000"/>
          <w:szCs w:val="24"/>
          <w:rtl/>
        </w:rPr>
        <w:t>מקרה</w:t>
      </w:r>
      <w:r w:rsidRPr="00461E8B">
        <w:rPr>
          <w:rFonts w:cs="David"/>
          <w:color w:val="000000"/>
          <w:szCs w:val="24"/>
          <w:rtl/>
        </w:rPr>
        <w:t xml:space="preserve"> </w:t>
      </w:r>
      <w:r w:rsidRPr="00461E8B">
        <w:rPr>
          <w:rFonts w:cs="David" w:hint="eastAsia"/>
          <w:color w:val="000000"/>
          <w:szCs w:val="24"/>
          <w:rtl/>
        </w:rPr>
        <w:t>בו</w:t>
      </w:r>
      <w:r w:rsidRPr="00461E8B">
        <w:rPr>
          <w:rFonts w:cs="David"/>
          <w:color w:val="000000"/>
          <w:szCs w:val="24"/>
          <w:rtl/>
        </w:rPr>
        <w:t xml:space="preserve"> </w:t>
      </w:r>
      <w:r w:rsidRPr="00461E8B">
        <w:rPr>
          <w:rFonts w:cs="David" w:hint="eastAsia"/>
          <w:color w:val="000000"/>
          <w:szCs w:val="24"/>
          <w:rtl/>
        </w:rPr>
        <w:t>לא</w:t>
      </w:r>
      <w:r w:rsidRPr="00461E8B">
        <w:rPr>
          <w:rFonts w:cs="David"/>
          <w:color w:val="000000"/>
          <w:szCs w:val="24"/>
          <w:rtl/>
        </w:rPr>
        <w:t xml:space="preserve"> </w:t>
      </w:r>
      <w:r w:rsidRPr="00461E8B">
        <w:rPr>
          <w:rFonts w:cs="David" w:hint="eastAsia"/>
          <w:color w:val="000000"/>
          <w:szCs w:val="24"/>
          <w:rtl/>
        </w:rPr>
        <w:t>עמד</w:t>
      </w:r>
      <w:r w:rsidRPr="00461E8B">
        <w:rPr>
          <w:rFonts w:cs="David"/>
          <w:color w:val="000000"/>
          <w:szCs w:val="24"/>
          <w:rtl/>
        </w:rPr>
        <w:t xml:space="preserve"> </w:t>
      </w:r>
      <w:r w:rsidRPr="00461E8B">
        <w:rPr>
          <w:rFonts w:cs="David" w:hint="eastAsia"/>
          <w:color w:val="000000"/>
          <w:szCs w:val="24"/>
          <w:rtl/>
        </w:rPr>
        <w:t>הקבלן</w:t>
      </w:r>
      <w:r w:rsidRPr="00461E8B">
        <w:rPr>
          <w:rFonts w:cs="David"/>
          <w:color w:val="000000"/>
          <w:szCs w:val="24"/>
          <w:rtl/>
        </w:rPr>
        <w:t xml:space="preserve"> </w:t>
      </w:r>
      <w:r w:rsidRPr="00461E8B">
        <w:rPr>
          <w:rFonts w:cs="David" w:hint="eastAsia"/>
          <w:color w:val="000000"/>
          <w:szCs w:val="24"/>
          <w:rtl/>
        </w:rPr>
        <w:t>בהתחייבות</w:t>
      </w:r>
      <w:r w:rsidRPr="00461E8B">
        <w:rPr>
          <w:rFonts w:cs="David"/>
          <w:color w:val="000000"/>
          <w:szCs w:val="24"/>
          <w:rtl/>
        </w:rPr>
        <w:t xml:space="preserve"> </w:t>
      </w:r>
      <w:r w:rsidRPr="00461E8B">
        <w:rPr>
          <w:rFonts w:cs="David" w:hint="eastAsia"/>
          <w:color w:val="000000"/>
          <w:szCs w:val="24"/>
          <w:rtl/>
        </w:rPr>
        <w:t>מ</w:t>
      </w:r>
      <w:r w:rsidRPr="00461E8B">
        <w:rPr>
          <w:rFonts w:cs="David" w:hint="cs"/>
          <w:color w:val="000000"/>
          <w:szCs w:val="24"/>
          <w:rtl/>
        </w:rPr>
        <w:t>הת</w:t>
      </w:r>
      <w:r w:rsidRPr="00461E8B">
        <w:rPr>
          <w:rFonts w:cs="David" w:hint="eastAsia"/>
          <w:color w:val="000000"/>
          <w:szCs w:val="24"/>
          <w:rtl/>
        </w:rPr>
        <w:t>חייבויותיו</w:t>
      </w:r>
      <w:r w:rsidRPr="00461E8B">
        <w:rPr>
          <w:rFonts w:cs="David"/>
          <w:color w:val="000000"/>
          <w:szCs w:val="24"/>
          <w:rtl/>
        </w:rPr>
        <w:t xml:space="preserve"> </w:t>
      </w:r>
      <w:r w:rsidRPr="00461E8B">
        <w:rPr>
          <w:rFonts w:cs="David" w:hint="eastAsia"/>
          <w:color w:val="000000"/>
          <w:szCs w:val="24"/>
          <w:rtl/>
        </w:rPr>
        <w:t>שע</w:t>
      </w:r>
      <w:r w:rsidRPr="00461E8B">
        <w:rPr>
          <w:rFonts w:cs="David"/>
          <w:color w:val="000000"/>
          <w:szCs w:val="24"/>
          <w:rtl/>
        </w:rPr>
        <w:t xml:space="preserve">"פ </w:t>
      </w:r>
      <w:r w:rsidRPr="00461E8B">
        <w:rPr>
          <w:rFonts w:cs="David" w:hint="eastAsia"/>
          <w:color w:val="000000"/>
          <w:szCs w:val="24"/>
          <w:rtl/>
        </w:rPr>
        <w:t>חוזה</w:t>
      </w:r>
      <w:r w:rsidRPr="00461E8B">
        <w:rPr>
          <w:rFonts w:cs="David"/>
          <w:color w:val="000000"/>
          <w:szCs w:val="24"/>
          <w:rtl/>
        </w:rPr>
        <w:t xml:space="preserve"> </w:t>
      </w:r>
      <w:r w:rsidRPr="00461E8B">
        <w:rPr>
          <w:rFonts w:cs="David" w:hint="eastAsia"/>
          <w:color w:val="000000"/>
          <w:szCs w:val="24"/>
          <w:rtl/>
        </w:rPr>
        <w:t>זה</w:t>
      </w:r>
      <w:r w:rsidRPr="00461E8B">
        <w:rPr>
          <w:rFonts w:cs="David"/>
          <w:color w:val="000000"/>
          <w:szCs w:val="24"/>
          <w:rtl/>
        </w:rPr>
        <w:t xml:space="preserve"> </w:t>
      </w:r>
      <w:r w:rsidRPr="00461E8B">
        <w:rPr>
          <w:rFonts w:cs="David" w:hint="eastAsia"/>
          <w:color w:val="000000"/>
          <w:szCs w:val="24"/>
          <w:rtl/>
        </w:rPr>
        <w:t>או</w:t>
      </w:r>
      <w:r w:rsidRPr="00461E8B">
        <w:rPr>
          <w:rFonts w:cs="David"/>
          <w:color w:val="000000"/>
          <w:szCs w:val="24"/>
          <w:rtl/>
        </w:rPr>
        <w:t xml:space="preserve"> </w:t>
      </w:r>
      <w:r w:rsidRPr="00461E8B">
        <w:rPr>
          <w:rFonts w:cs="David" w:hint="eastAsia"/>
          <w:color w:val="000000"/>
          <w:szCs w:val="24"/>
          <w:rtl/>
        </w:rPr>
        <w:t>על</w:t>
      </w:r>
      <w:r w:rsidRPr="00461E8B">
        <w:rPr>
          <w:rFonts w:cs="David"/>
          <w:color w:val="000000"/>
          <w:szCs w:val="24"/>
          <w:rtl/>
        </w:rPr>
        <w:t xml:space="preserve"> </w:t>
      </w:r>
      <w:r w:rsidRPr="00461E8B">
        <w:rPr>
          <w:rFonts w:cs="David" w:hint="eastAsia"/>
          <w:color w:val="000000"/>
          <w:szCs w:val="24"/>
          <w:rtl/>
        </w:rPr>
        <w:t>פי</w:t>
      </w:r>
      <w:r w:rsidRPr="00461E8B">
        <w:rPr>
          <w:rFonts w:cs="David"/>
          <w:color w:val="000000"/>
          <w:szCs w:val="24"/>
          <w:rtl/>
        </w:rPr>
        <w:t xml:space="preserve"> </w:t>
      </w:r>
      <w:r w:rsidRPr="00461E8B">
        <w:rPr>
          <w:rFonts w:cs="David" w:hint="eastAsia"/>
          <w:color w:val="000000"/>
          <w:szCs w:val="24"/>
          <w:rtl/>
        </w:rPr>
        <w:t>דין</w:t>
      </w:r>
      <w:r w:rsidRPr="00461E8B">
        <w:rPr>
          <w:rFonts w:cs="David"/>
          <w:color w:val="000000"/>
          <w:szCs w:val="24"/>
          <w:rtl/>
        </w:rPr>
        <w:t xml:space="preserve">, </w:t>
      </w:r>
      <w:r w:rsidRPr="00461E8B">
        <w:rPr>
          <w:rFonts w:cs="David" w:hint="eastAsia"/>
          <w:color w:val="000000"/>
          <w:szCs w:val="24"/>
          <w:rtl/>
        </w:rPr>
        <w:t>או</w:t>
      </w:r>
      <w:r w:rsidRPr="00461E8B">
        <w:rPr>
          <w:rFonts w:cs="David"/>
          <w:color w:val="000000"/>
          <w:szCs w:val="24"/>
          <w:rtl/>
        </w:rPr>
        <w:t xml:space="preserve"> </w:t>
      </w:r>
      <w:r w:rsidRPr="00461E8B">
        <w:rPr>
          <w:rFonts w:cs="David" w:hint="eastAsia"/>
          <w:color w:val="000000"/>
          <w:szCs w:val="24"/>
          <w:rtl/>
        </w:rPr>
        <w:t>שהמזמין</w:t>
      </w:r>
      <w:r w:rsidRPr="00461E8B">
        <w:rPr>
          <w:rFonts w:cs="David"/>
          <w:color w:val="000000"/>
          <w:szCs w:val="24"/>
          <w:rtl/>
        </w:rPr>
        <w:t xml:space="preserve"> </w:t>
      </w:r>
      <w:r w:rsidRPr="00461E8B">
        <w:rPr>
          <w:rFonts w:cs="David" w:hint="eastAsia"/>
          <w:color w:val="000000"/>
          <w:szCs w:val="24"/>
          <w:rtl/>
        </w:rPr>
        <w:t>עשה</w:t>
      </w:r>
      <w:r w:rsidRPr="00461E8B">
        <w:rPr>
          <w:rFonts w:cs="David"/>
          <w:color w:val="000000"/>
          <w:szCs w:val="24"/>
          <w:rtl/>
        </w:rPr>
        <w:t xml:space="preserve"> </w:t>
      </w:r>
      <w:r w:rsidRPr="00461E8B">
        <w:rPr>
          <w:rFonts w:cs="David" w:hint="eastAsia"/>
          <w:color w:val="000000"/>
          <w:szCs w:val="24"/>
          <w:rtl/>
        </w:rPr>
        <w:t>כדין</w:t>
      </w:r>
      <w:r w:rsidRPr="00461E8B">
        <w:rPr>
          <w:rFonts w:cs="David"/>
          <w:color w:val="000000"/>
          <w:szCs w:val="24"/>
          <w:rtl/>
        </w:rPr>
        <w:t xml:space="preserve"> </w:t>
      </w:r>
      <w:r w:rsidRPr="00461E8B">
        <w:rPr>
          <w:rFonts w:cs="David" w:hint="eastAsia"/>
          <w:color w:val="000000"/>
          <w:szCs w:val="24"/>
          <w:rtl/>
        </w:rPr>
        <w:t>שימוש</w:t>
      </w:r>
      <w:r w:rsidRPr="00461E8B">
        <w:rPr>
          <w:rFonts w:cs="David"/>
          <w:color w:val="000000"/>
          <w:szCs w:val="24"/>
          <w:rtl/>
        </w:rPr>
        <w:t xml:space="preserve"> </w:t>
      </w:r>
      <w:r w:rsidRPr="00461E8B">
        <w:rPr>
          <w:rFonts w:cs="David" w:hint="eastAsia"/>
          <w:color w:val="000000"/>
          <w:szCs w:val="24"/>
          <w:rtl/>
        </w:rPr>
        <w:t>בזכויותיו</w:t>
      </w:r>
      <w:r w:rsidRPr="00461E8B">
        <w:rPr>
          <w:rFonts w:cs="David"/>
          <w:color w:val="000000"/>
          <w:szCs w:val="24"/>
          <w:rtl/>
        </w:rPr>
        <w:t xml:space="preserve"> </w:t>
      </w:r>
      <w:r w:rsidRPr="00461E8B">
        <w:rPr>
          <w:rFonts w:cs="David" w:hint="eastAsia"/>
          <w:color w:val="000000"/>
          <w:szCs w:val="24"/>
          <w:rtl/>
        </w:rPr>
        <w:t>והוציא</w:t>
      </w:r>
      <w:r w:rsidRPr="00461E8B">
        <w:rPr>
          <w:rFonts w:cs="David"/>
          <w:color w:val="000000"/>
          <w:szCs w:val="24"/>
          <w:rtl/>
        </w:rPr>
        <w:t xml:space="preserve"> </w:t>
      </w:r>
      <w:r w:rsidRPr="00461E8B">
        <w:rPr>
          <w:rFonts w:cs="David" w:hint="eastAsia"/>
          <w:color w:val="000000"/>
          <w:szCs w:val="24"/>
          <w:rtl/>
        </w:rPr>
        <w:t>סכומים</w:t>
      </w:r>
      <w:r w:rsidRPr="00461E8B">
        <w:rPr>
          <w:rFonts w:cs="David"/>
          <w:color w:val="000000"/>
          <w:szCs w:val="24"/>
          <w:rtl/>
        </w:rPr>
        <w:t xml:space="preserve"> </w:t>
      </w:r>
      <w:r w:rsidRPr="00461E8B">
        <w:rPr>
          <w:rFonts w:cs="David" w:hint="eastAsia"/>
          <w:color w:val="000000"/>
          <w:szCs w:val="24"/>
          <w:rtl/>
        </w:rPr>
        <w:t>שהקבלן</w:t>
      </w:r>
      <w:r w:rsidRPr="00461E8B">
        <w:rPr>
          <w:rFonts w:cs="David"/>
          <w:color w:val="000000"/>
          <w:szCs w:val="24"/>
          <w:rtl/>
        </w:rPr>
        <w:t xml:space="preserve"> </w:t>
      </w:r>
      <w:r w:rsidRPr="00461E8B">
        <w:rPr>
          <w:rFonts w:cs="David" w:hint="eastAsia"/>
          <w:color w:val="000000"/>
          <w:szCs w:val="24"/>
          <w:rtl/>
        </w:rPr>
        <w:t>חייב</w:t>
      </w:r>
      <w:r w:rsidRPr="00461E8B">
        <w:rPr>
          <w:rFonts w:cs="David"/>
          <w:color w:val="000000"/>
          <w:szCs w:val="24"/>
          <w:rtl/>
        </w:rPr>
        <w:t xml:space="preserve"> </w:t>
      </w:r>
      <w:r w:rsidRPr="00461E8B">
        <w:rPr>
          <w:rFonts w:cs="David" w:hint="eastAsia"/>
          <w:color w:val="000000"/>
          <w:szCs w:val="24"/>
          <w:rtl/>
        </w:rPr>
        <w:t>למזמין</w:t>
      </w:r>
      <w:r w:rsidRPr="00461E8B">
        <w:rPr>
          <w:rFonts w:cs="David"/>
          <w:color w:val="000000"/>
          <w:szCs w:val="24"/>
          <w:rtl/>
        </w:rPr>
        <w:t xml:space="preserve"> </w:t>
      </w:r>
      <w:r w:rsidRPr="00461E8B">
        <w:rPr>
          <w:rFonts w:cs="David" w:hint="eastAsia"/>
          <w:color w:val="000000"/>
          <w:szCs w:val="24"/>
          <w:rtl/>
        </w:rPr>
        <w:t>בהתאם</w:t>
      </w:r>
      <w:r w:rsidRPr="00461E8B">
        <w:rPr>
          <w:rFonts w:cs="David"/>
          <w:color w:val="000000"/>
          <w:szCs w:val="24"/>
          <w:rtl/>
        </w:rPr>
        <w:t xml:space="preserve"> </w:t>
      </w:r>
      <w:r w:rsidRPr="00461E8B">
        <w:rPr>
          <w:rFonts w:cs="David" w:hint="eastAsia"/>
          <w:color w:val="000000"/>
          <w:szCs w:val="24"/>
          <w:rtl/>
        </w:rPr>
        <w:t>לחוזה</w:t>
      </w:r>
      <w:r w:rsidRPr="00461E8B">
        <w:rPr>
          <w:rFonts w:cs="David"/>
          <w:color w:val="000000"/>
          <w:szCs w:val="24"/>
          <w:rtl/>
        </w:rPr>
        <w:t xml:space="preserve"> </w:t>
      </w:r>
      <w:r w:rsidRPr="00461E8B">
        <w:rPr>
          <w:rFonts w:cs="David" w:hint="eastAsia"/>
          <w:color w:val="000000"/>
          <w:szCs w:val="24"/>
          <w:rtl/>
        </w:rPr>
        <w:t>זה</w:t>
      </w:r>
      <w:r w:rsidRPr="00461E8B">
        <w:rPr>
          <w:rFonts w:cs="David"/>
          <w:color w:val="000000"/>
          <w:szCs w:val="24"/>
          <w:rtl/>
        </w:rPr>
        <w:t xml:space="preserve"> </w:t>
      </w:r>
      <w:r w:rsidRPr="00461E8B">
        <w:rPr>
          <w:rFonts w:cs="David" w:hint="eastAsia"/>
          <w:color w:val="000000"/>
          <w:szCs w:val="24"/>
          <w:rtl/>
        </w:rPr>
        <w:t>או</w:t>
      </w:r>
      <w:r w:rsidRPr="00461E8B">
        <w:rPr>
          <w:rFonts w:cs="David"/>
          <w:color w:val="000000"/>
          <w:szCs w:val="24"/>
          <w:rtl/>
        </w:rPr>
        <w:t xml:space="preserve"> </w:t>
      </w:r>
      <w:r w:rsidRPr="00461E8B">
        <w:rPr>
          <w:rFonts w:cs="David" w:hint="eastAsia"/>
          <w:color w:val="000000"/>
          <w:szCs w:val="24"/>
          <w:rtl/>
        </w:rPr>
        <w:t>על</w:t>
      </w:r>
      <w:r w:rsidRPr="00461E8B">
        <w:rPr>
          <w:rFonts w:cs="David"/>
          <w:color w:val="000000"/>
          <w:szCs w:val="24"/>
          <w:rtl/>
        </w:rPr>
        <w:t xml:space="preserve"> </w:t>
      </w:r>
      <w:r w:rsidRPr="00461E8B">
        <w:rPr>
          <w:rFonts w:cs="David" w:hint="eastAsia"/>
          <w:color w:val="000000"/>
          <w:szCs w:val="24"/>
          <w:rtl/>
        </w:rPr>
        <w:t>פי</w:t>
      </w:r>
      <w:r w:rsidRPr="00461E8B">
        <w:rPr>
          <w:rFonts w:cs="David"/>
          <w:color w:val="000000"/>
          <w:szCs w:val="24"/>
          <w:rtl/>
        </w:rPr>
        <w:t xml:space="preserve"> </w:t>
      </w:r>
      <w:r w:rsidRPr="00461E8B">
        <w:rPr>
          <w:rFonts w:cs="David" w:hint="eastAsia"/>
          <w:color w:val="000000"/>
          <w:szCs w:val="24"/>
          <w:rtl/>
        </w:rPr>
        <w:t>דין</w:t>
      </w:r>
      <w:r w:rsidRPr="00461E8B">
        <w:rPr>
          <w:rFonts w:cs="David"/>
          <w:color w:val="000000"/>
          <w:szCs w:val="24"/>
          <w:rtl/>
        </w:rPr>
        <w:t xml:space="preserve">, </w:t>
      </w:r>
      <w:r w:rsidRPr="00461E8B">
        <w:rPr>
          <w:rFonts w:cs="David" w:hint="eastAsia"/>
          <w:color w:val="000000"/>
          <w:szCs w:val="24"/>
          <w:rtl/>
        </w:rPr>
        <w:t>יהיה</w:t>
      </w:r>
      <w:r w:rsidRPr="00461E8B">
        <w:rPr>
          <w:rFonts w:cs="David"/>
          <w:color w:val="000000"/>
          <w:szCs w:val="24"/>
          <w:rtl/>
        </w:rPr>
        <w:t xml:space="preserve"> </w:t>
      </w:r>
      <w:r w:rsidRPr="00461E8B">
        <w:rPr>
          <w:rFonts w:cs="David" w:hint="eastAsia"/>
          <w:color w:val="000000"/>
          <w:szCs w:val="24"/>
          <w:rtl/>
        </w:rPr>
        <w:t>המזמין</w:t>
      </w:r>
      <w:r w:rsidRPr="00461E8B">
        <w:rPr>
          <w:rFonts w:cs="David"/>
          <w:color w:val="000000"/>
          <w:szCs w:val="24"/>
          <w:rtl/>
        </w:rPr>
        <w:t xml:space="preserve"> </w:t>
      </w:r>
      <w:r w:rsidRPr="00461E8B">
        <w:rPr>
          <w:rFonts w:cs="David" w:hint="eastAsia"/>
          <w:color w:val="000000"/>
          <w:szCs w:val="24"/>
          <w:rtl/>
        </w:rPr>
        <w:t>זכאי</w:t>
      </w:r>
      <w:r w:rsidRPr="00461E8B">
        <w:rPr>
          <w:rFonts w:cs="David"/>
          <w:color w:val="000000"/>
          <w:szCs w:val="24"/>
          <w:rtl/>
        </w:rPr>
        <w:t xml:space="preserve"> </w:t>
      </w:r>
      <w:r w:rsidRPr="00461E8B">
        <w:rPr>
          <w:rFonts w:cs="David" w:hint="eastAsia"/>
          <w:color w:val="000000"/>
          <w:szCs w:val="24"/>
          <w:rtl/>
        </w:rPr>
        <w:t>לממש</w:t>
      </w:r>
      <w:r w:rsidRPr="00461E8B">
        <w:rPr>
          <w:rFonts w:cs="David"/>
          <w:color w:val="000000"/>
          <w:szCs w:val="24"/>
          <w:rtl/>
        </w:rPr>
        <w:t xml:space="preserve"> </w:t>
      </w:r>
      <w:r w:rsidRPr="00461E8B">
        <w:rPr>
          <w:rFonts w:cs="David" w:hint="eastAsia"/>
          <w:color w:val="000000"/>
          <w:szCs w:val="24"/>
          <w:rtl/>
        </w:rPr>
        <w:t>את</w:t>
      </w:r>
      <w:r w:rsidRPr="00461E8B">
        <w:rPr>
          <w:rFonts w:cs="David"/>
          <w:color w:val="000000"/>
          <w:szCs w:val="24"/>
          <w:rtl/>
        </w:rPr>
        <w:t xml:space="preserve"> </w:t>
      </w:r>
      <w:r w:rsidRPr="00461E8B">
        <w:rPr>
          <w:rFonts w:cs="David" w:hint="eastAsia"/>
          <w:color w:val="000000"/>
          <w:szCs w:val="24"/>
          <w:rtl/>
        </w:rPr>
        <w:t>הערבות</w:t>
      </w:r>
      <w:r w:rsidRPr="00461E8B">
        <w:rPr>
          <w:rFonts w:cs="David"/>
          <w:color w:val="000000"/>
          <w:szCs w:val="24"/>
          <w:rtl/>
        </w:rPr>
        <w:t xml:space="preserve"> </w:t>
      </w:r>
      <w:r w:rsidRPr="00461E8B">
        <w:rPr>
          <w:rFonts w:cs="David" w:hint="eastAsia"/>
          <w:color w:val="000000"/>
          <w:szCs w:val="24"/>
          <w:rtl/>
        </w:rPr>
        <w:t>כולה</w:t>
      </w:r>
      <w:r w:rsidRPr="00461E8B">
        <w:rPr>
          <w:rFonts w:cs="David"/>
          <w:color w:val="000000"/>
          <w:szCs w:val="24"/>
          <w:rtl/>
        </w:rPr>
        <w:t xml:space="preserve"> </w:t>
      </w:r>
      <w:r w:rsidRPr="00461E8B">
        <w:rPr>
          <w:rFonts w:cs="David" w:hint="eastAsia"/>
          <w:color w:val="000000"/>
          <w:szCs w:val="24"/>
          <w:rtl/>
        </w:rPr>
        <w:t>או</w:t>
      </w:r>
      <w:r w:rsidRPr="00461E8B">
        <w:rPr>
          <w:rFonts w:cs="David"/>
          <w:color w:val="000000"/>
          <w:szCs w:val="24"/>
          <w:rtl/>
        </w:rPr>
        <w:t xml:space="preserve"> </w:t>
      </w:r>
      <w:r w:rsidRPr="00461E8B">
        <w:rPr>
          <w:rFonts w:cs="David" w:hint="eastAsia"/>
          <w:color w:val="000000"/>
          <w:szCs w:val="24"/>
          <w:rtl/>
        </w:rPr>
        <w:t>מקצתה</w:t>
      </w:r>
      <w:r w:rsidRPr="00461E8B">
        <w:rPr>
          <w:rFonts w:cs="David"/>
          <w:color w:val="000000"/>
          <w:szCs w:val="24"/>
          <w:rtl/>
        </w:rPr>
        <w:t>.</w:t>
      </w:r>
    </w:p>
    <w:p w14:paraId="34A7426F" w14:textId="77777777" w:rsidR="00F55D01" w:rsidRPr="00461E8B" w:rsidRDefault="00F55D01" w:rsidP="00CA7BFA">
      <w:pPr>
        <w:numPr>
          <w:ilvl w:val="1"/>
          <w:numId w:val="1"/>
        </w:numPr>
        <w:spacing w:line="360" w:lineRule="auto"/>
        <w:jc w:val="both"/>
        <w:rPr>
          <w:rFonts w:cs="David"/>
          <w:color w:val="000000"/>
          <w:szCs w:val="24"/>
          <w:rtl/>
        </w:rPr>
      </w:pPr>
      <w:r w:rsidRPr="00461E8B">
        <w:rPr>
          <w:rFonts w:cs="David" w:hint="eastAsia"/>
          <w:color w:val="000000"/>
          <w:szCs w:val="24"/>
          <w:rtl/>
        </w:rPr>
        <w:t>מובהר</w:t>
      </w:r>
      <w:r w:rsidRPr="00461E8B">
        <w:rPr>
          <w:rFonts w:cs="David"/>
          <w:color w:val="000000"/>
          <w:szCs w:val="24"/>
          <w:rtl/>
        </w:rPr>
        <w:t xml:space="preserve"> בזאת כי חילוט הערבות לא ייחשב כתשלום מלוא הפיצויים המוסכמים מאת הקבלן למזמין. </w:t>
      </w:r>
      <w:r w:rsidRPr="00461E8B">
        <w:rPr>
          <w:rFonts w:cs="David" w:hint="eastAsia"/>
          <w:color w:val="000000"/>
          <w:szCs w:val="24"/>
          <w:rtl/>
        </w:rPr>
        <w:t>במידה</w:t>
      </w:r>
      <w:r w:rsidRPr="00461E8B">
        <w:rPr>
          <w:rFonts w:cs="David"/>
          <w:color w:val="000000"/>
          <w:szCs w:val="24"/>
          <w:rtl/>
        </w:rPr>
        <w:t xml:space="preserve"> </w:t>
      </w:r>
      <w:r w:rsidRPr="00461E8B">
        <w:rPr>
          <w:rFonts w:cs="David" w:hint="eastAsia"/>
          <w:color w:val="000000"/>
          <w:szCs w:val="24"/>
          <w:rtl/>
        </w:rPr>
        <w:t>וסכום</w:t>
      </w:r>
      <w:r w:rsidRPr="00461E8B">
        <w:rPr>
          <w:rFonts w:cs="David"/>
          <w:color w:val="000000"/>
          <w:szCs w:val="24"/>
          <w:rtl/>
        </w:rPr>
        <w:t xml:space="preserve"> </w:t>
      </w:r>
      <w:r w:rsidRPr="00461E8B">
        <w:rPr>
          <w:rFonts w:cs="David" w:hint="eastAsia"/>
          <w:color w:val="000000"/>
          <w:szCs w:val="24"/>
          <w:rtl/>
        </w:rPr>
        <w:t>הערבות</w:t>
      </w:r>
      <w:r w:rsidRPr="00461E8B">
        <w:rPr>
          <w:rFonts w:cs="David"/>
          <w:color w:val="000000"/>
          <w:szCs w:val="24"/>
          <w:rtl/>
        </w:rPr>
        <w:t xml:space="preserve"> </w:t>
      </w:r>
      <w:r w:rsidRPr="00461E8B">
        <w:rPr>
          <w:rFonts w:cs="David" w:hint="eastAsia"/>
          <w:color w:val="000000"/>
          <w:szCs w:val="24"/>
          <w:rtl/>
        </w:rPr>
        <w:t>נמוך</w:t>
      </w:r>
      <w:r w:rsidRPr="00461E8B">
        <w:rPr>
          <w:rFonts w:cs="David"/>
          <w:color w:val="000000"/>
          <w:szCs w:val="24"/>
          <w:rtl/>
        </w:rPr>
        <w:t xml:space="preserve"> </w:t>
      </w:r>
      <w:r w:rsidRPr="00461E8B">
        <w:rPr>
          <w:rFonts w:cs="David" w:hint="eastAsia"/>
          <w:color w:val="000000"/>
          <w:szCs w:val="24"/>
          <w:rtl/>
        </w:rPr>
        <w:t>מגובה</w:t>
      </w:r>
      <w:r w:rsidRPr="00461E8B">
        <w:rPr>
          <w:rFonts w:cs="David"/>
          <w:color w:val="000000"/>
          <w:szCs w:val="24"/>
          <w:rtl/>
        </w:rPr>
        <w:t xml:space="preserve"> </w:t>
      </w:r>
      <w:r w:rsidRPr="00461E8B">
        <w:rPr>
          <w:rFonts w:cs="David" w:hint="eastAsia"/>
          <w:color w:val="000000"/>
          <w:szCs w:val="24"/>
          <w:rtl/>
        </w:rPr>
        <w:t>הפיצויים</w:t>
      </w:r>
      <w:r w:rsidRPr="00461E8B">
        <w:rPr>
          <w:rFonts w:cs="David"/>
          <w:color w:val="000000"/>
          <w:szCs w:val="24"/>
          <w:rtl/>
        </w:rPr>
        <w:t xml:space="preserve"> </w:t>
      </w:r>
      <w:r w:rsidRPr="00461E8B">
        <w:rPr>
          <w:rFonts w:cs="David" w:hint="eastAsia"/>
          <w:color w:val="000000"/>
          <w:szCs w:val="24"/>
          <w:rtl/>
        </w:rPr>
        <w:t>המוסכמים</w:t>
      </w:r>
      <w:r w:rsidRPr="00461E8B">
        <w:rPr>
          <w:rFonts w:cs="David"/>
          <w:color w:val="000000"/>
          <w:szCs w:val="24"/>
          <w:rtl/>
        </w:rPr>
        <w:t xml:space="preserve"> </w:t>
      </w:r>
      <w:r w:rsidRPr="00461E8B">
        <w:rPr>
          <w:rFonts w:cs="David" w:hint="eastAsia"/>
          <w:color w:val="000000"/>
          <w:szCs w:val="24"/>
          <w:rtl/>
        </w:rPr>
        <w:t>אשר</w:t>
      </w:r>
      <w:r w:rsidRPr="00461E8B">
        <w:rPr>
          <w:rFonts w:cs="David"/>
          <w:color w:val="000000"/>
          <w:szCs w:val="24"/>
          <w:rtl/>
        </w:rPr>
        <w:t xml:space="preserve"> </w:t>
      </w:r>
      <w:r w:rsidRPr="00461E8B">
        <w:rPr>
          <w:rFonts w:cs="David" w:hint="eastAsia"/>
          <w:color w:val="000000"/>
          <w:szCs w:val="24"/>
          <w:rtl/>
        </w:rPr>
        <w:t>מגיעים</w:t>
      </w:r>
      <w:r w:rsidRPr="00461E8B">
        <w:rPr>
          <w:rFonts w:cs="David"/>
          <w:color w:val="000000"/>
          <w:szCs w:val="24"/>
          <w:rtl/>
        </w:rPr>
        <w:t xml:space="preserve"> </w:t>
      </w:r>
      <w:r w:rsidRPr="00461E8B">
        <w:rPr>
          <w:rFonts w:cs="David" w:hint="eastAsia"/>
          <w:color w:val="000000"/>
          <w:szCs w:val="24"/>
          <w:rtl/>
        </w:rPr>
        <w:t>למזמין</w:t>
      </w:r>
      <w:r w:rsidRPr="00461E8B">
        <w:rPr>
          <w:rFonts w:cs="David"/>
          <w:color w:val="000000"/>
          <w:szCs w:val="24"/>
          <w:rtl/>
        </w:rPr>
        <w:t xml:space="preserve">, </w:t>
      </w:r>
      <w:r w:rsidRPr="00461E8B">
        <w:rPr>
          <w:rFonts w:cs="David" w:hint="eastAsia"/>
          <w:color w:val="000000"/>
          <w:szCs w:val="24"/>
          <w:rtl/>
        </w:rPr>
        <w:t>יהיה</w:t>
      </w:r>
      <w:r w:rsidRPr="00461E8B">
        <w:rPr>
          <w:rFonts w:cs="David"/>
          <w:color w:val="000000"/>
          <w:szCs w:val="24"/>
          <w:rtl/>
        </w:rPr>
        <w:t xml:space="preserve"> </w:t>
      </w:r>
      <w:r w:rsidRPr="00461E8B">
        <w:rPr>
          <w:rFonts w:cs="David" w:hint="eastAsia"/>
          <w:color w:val="000000"/>
          <w:szCs w:val="24"/>
          <w:rtl/>
        </w:rPr>
        <w:t>זכאי</w:t>
      </w:r>
      <w:r w:rsidRPr="00461E8B">
        <w:rPr>
          <w:rFonts w:cs="David"/>
          <w:color w:val="000000"/>
          <w:szCs w:val="24"/>
          <w:rtl/>
        </w:rPr>
        <w:t xml:space="preserve"> </w:t>
      </w:r>
      <w:r w:rsidRPr="00461E8B">
        <w:rPr>
          <w:rFonts w:cs="David" w:hint="eastAsia"/>
          <w:color w:val="000000"/>
          <w:szCs w:val="24"/>
          <w:rtl/>
        </w:rPr>
        <w:t>המזמין</w:t>
      </w:r>
      <w:r w:rsidRPr="00461E8B">
        <w:rPr>
          <w:rFonts w:cs="David"/>
          <w:color w:val="000000"/>
          <w:szCs w:val="24"/>
          <w:rtl/>
        </w:rPr>
        <w:t xml:space="preserve"> </w:t>
      </w:r>
      <w:r w:rsidRPr="00461E8B">
        <w:rPr>
          <w:rFonts w:cs="David" w:hint="eastAsia"/>
          <w:color w:val="000000"/>
          <w:szCs w:val="24"/>
          <w:rtl/>
        </w:rPr>
        <w:t>לקבל</w:t>
      </w:r>
      <w:r w:rsidRPr="00461E8B">
        <w:rPr>
          <w:rFonts w:cs="David"/>
          <w:color w:val="000000"/>
          <w:szCs w:val="24"/>
          <w:rtl/>
        </w:rPr>
        <w:t xml:space="preserve"> </w:t>
      </w:r>
      <w:r w:rsidRPr="00461E8B">
        <w:rPr>
          <w:rFonts w:cs="David" w:hint="eastAsia"/>
          <w:color w:val="000000"/>
          <w:szCs w:val="24"/>
          <w:rtl/>
        </w:rPr>
        <w:t>מן</w:t>
      </w:r>
      <w:r w:rsidRPr="00461E8B">
        <w:rPr>
          <w:rFonts w:cs="David"/>
          <w:color w:val="000000"/>
          <w:szCs w:val="24"/>
          <w:rtl/>
        </w:rPr>
        <w:t xml:space="preserve"> </w:t>
      </w:r>
      <w:r w:rsidRPr="00461E8B">
        <w:rPr>
          <w:rFonts w:cs="David" w:hint="eastAsia"/>
          <w:color w:val="000000"/>
          <w:szCs w:val="24"/>
          <w:rtl/>
        </w:rPr>
        <w:t>הקבלן</w:t>
      </w:r>
      <w:r w:rsidRPr="00461E8B">
        <w:rPr>
          <w:rFonts w:cs="David"/>
          <w:color w:val="000000"/>
          <w:szCs w:val="24"/>
          <w:rtl/>
        </w:rPr>
        <w:t xml:space="preserve"> </w:t>
      </w:r>
      <w:r w:rsidRPr="00461E8B">
        <w:rPr>
          <w:rFonts w:cs="David" w:hint="eastAsia"/>
          <w:color w:val="000000"/>
          <w:szCs w:val="24"/>
          <w:rtl/>
        </w:rPr>
        <w:t>את</w:t>
      </w:r>
      <w:r w:rsidRPr="00461E8B">
        <w:rPr>
          <w:rFonts w:cs="David"/>
          <w:color w:val="000000"/>
          <w:szCs w:val="24"/>
          <w:rtl/>
        </w:rPr>
        <w:t xml:space="preserve"> </w:t>
      </w:r>
      <w:r w:rsidRPr="00461E8B">
        <w:rPr>
          <w:rFonts w:cs="David" w:hint="eastAsia"/>
          <w:color w:val="000000"/>
          <w:szCs w:val="24"/>
          <w:rtl/>
        </w:rPr>
        <w:t>ההפרש</w:t>
      </w:r>
      <w:r w:rsidRPr="00461E8B">
        <w:rPr>
          <w:rFonts w:cs="David"/>
          <w:color w:val="000000"/>
          <w:szCs w:val="24"/>
          <w:rtl/>
        </w:rPr>
        <w:t xml:space="preserve"> </w:t>
      </w:r>
      <w:r w:rsidRPr="00461E8B">
        <w:rPr>
          <w:rFonts w:cs="David" w:hint="eastAsia"/>
          <w:color w:val="000000"/>
          <w:szCs w:val="24"/>
          <w:rtl/>
        </w:rPr>
        <w:t>בין</w:t>
      </w:r>
      <w:r w:rsidRPr="00461E8B">
        <w:rPr>
          <w:rFonts w:cs="David"/>
          <w:color w:val="000000"/>
          <w:szCs w:val="24"/>
          <w:rtl/>
        </w:rPr>
        <w:t xml:space="preserve"> </w:t>
      </w:r>
      <w:r w:rsidRPr="00461E8B">
        <w:rPr>
          <w:rFonts w:cs="David" w:hint="eastAsia"/>
          <w:color w:val="000000"/>
          <w:szCs w:val="24"/>
          <w:rtl/>
        </w:rPr>
        <w:t>הסכום</w:t>
      </w:r>
      <w:r w:rsidRPr="00461E8B">
        <w:rPr>
          <w:rFonts w:cs="David"/>
          <w:color w:val="000000"/>
          <w:szCs w:val="24"/>
          <w:rtl/>
        </w:rPr>
        <w:t xml:space="preserve"> </w:t>
      </w:r>
      <w:r w:rsidRPr="00461E8B">
        <w:rPr>
          <w:rFonts w:cs="David" w:hint="eastAsia"/>
          <w:color w:val="000000"/>
          <w:szCs w:val="24"/>
          <w:rtl/>
        </w:rPr>
        <w:t>ששולם</w:t>
      </w:r>
      <w:r w:rsidRPr="00461E8B">
        <w:rPr>
          <w:rFonts w:cs="David"/>
          <w:color w:val="000000"/>
          <w:szCs w:val="24"/>
          <w:rtl/>
        </w:rPr>
        <w:t xml:space="preserve"> </w:t>
      </w:r>
      <w:r w:rsidRPr="00461E8B">
        <w:rPr>
          <w:rFonts w:cs="David" w:hint="eastAsia"/>
          <w:color w:val="000000"/>
          <w:szCs w:val="24"/>
          <w:rtl/>
        </w:rPr>
        <w:t>עקב</w:t>
      </w:r>
      <w:r w:rsidRPr="00461E8B">
        <w:rPr>
          <w:rFonts w:cs="David"/>
          <w:color w:val="000000"/>
          <w:szCs w:val="24"/>
          <w:rtl/>
        </w:rPr>
        <w:t xml:space="preserve"> </w:t>
      </w:r>
      <w:r w:rsidRPr="00461E8B">
        <w:rPr>
          <w:rFonts w:cs="David" w:hint="eastAsia"/>
          <w:color w:val="000000"/>
          <w:szCs w:val="24"/>
          <w:rtl/>
        </w:rPr>
        <w:t>חילוט</w:t>
      </w:r>
      <w:r w:rsidRPr="00461E8B">
        <w:rPr>
          <w:rFonts w:cs="David"/>
          <w:color w:val="000000"/>
          <w:szCs w:val="24"/>
          <w:rtl/>
        </w:rPr>
        <w:t xml:space="preserve"> </w:t>
      </w:r>
      <w:r w:rsidRPr="00461E8B">
        <w:rPr>
          <w:rFonts w:cs="David" w:hint="eastAsia"/>
          <w:color w:val="000000"/>
          <w:szCs w:val="24"/>
          <w:rtl/>
        </w:rPr>
        <w:t>הערבות</w:t>
      </w:r>
      <w:r w:rsidRPr="00461E8B">
        <w:rPr>
          <w:rFonts w:cs="David"/>
          <w:color w:val="000000"/>
          <w:szCs w:val="24"/>
          <w:rtl/>
        </w:rPr>
        <w:t xml:space="preserve"> </w:t>
      </w:r>
      <w:r w:rsidRPr="00461E8B">
        <w:rPr>
          <w:rFonts w:cs="David" w:hint="eastAsia"/>
          <w:color w:val="000000"/>
          <w:szCs w:val="24"/>
          <w:rtl/>
        </w:rPr>
        <w:t>לבין</w:t>
      </w:r>
      <w:r w:rsidRPr="00461E8B">
        <w:rPr>
          <w:rFonts w:cs="David"/>
          <w:color w:val="000000"/>
          <w:szCs w:val="24"/>
          <w:rtl/>
        </w:rPr>
        <w:t xml:space="preserve"> </w:t>
      </w:r>
      <w:r w:rsidRPr="00461E8B">
        <w:rPr>
          <w:rFonts w:cs="David" w:hint="eastAsia"/>
          <w:color w:val="000000"/>
          <w:szCs w:val="24"/>
          <w:rtl/>
        </w:rPr>
        <w:t>מלוא</w:t>
      </w:r>
      <w:r w:rsidRPr="00461E8B">
        <w:rPr>
          <w:rFonts w:cs="David"/>
          <w:color w:val="000000"/>
          <w:szCs w:val="24"/>
          <w:rtl/>
        </w:rPr>
        <w:t xml:space="preserve"> </w:t>
      </w:r>
      <w:r w:rsidRPr="00461E8B">
        <w:rPr>
          <w:rFonts w:cs="David" w:hint="eastAsia"/>
          <w:color w:val="000000"/>
          <w:szCs w:val="24"/>
          <w:rtl/>
        </w:rPr>
        <w:t>סכום</w:t>
      </w:r>
      <w:r w:rsidRPr="00461E8B">
        <w:rPr>
          <w:rFonts w:cs="David"/>
          <w:color w:val="000000"/>
          <w:szCs w:val="24"/>
          <w:rtl/>
        </w:rPr>
        <w:t xml:space="preserve"> </w:t>
      </w:r>
      <w:r w:rsidRPr="00461E8B">
        <w:rPr>
          <w:rFonts w:cs="David" w:hint="eastAsia"/>
          <w:color w:val="000000"/>
          <w:szCs w:val="24"/>
          <w:rtl/>
        </w:rPr>
        <w:t>הפיצויים</w:t>
      </w:r>
      <w:r w:rsidRPr="00461E8B">
        <w:rPr>
          <w:rFonts w:cs="David"/>
          <w:color w:val="000000"/>
          <w:szCs w:val="24"/>
          <w:rtl/>
        </w:rPr>
        <w:t xml:space="preserve"> </w:t>
      </w:r>
      <w:r w:rsidRPr="00461E8B">
        <w:rPr>
          <w:rFonts w:cs="David" w:hint="eastAsia"/>
          <w:color w:val="000000"/>
          <w:szCs w:val="24"/>
          <w:rtl/>
        </w:rPr>
        <w:t>המוסכמים</w:t>
      </w:r>
      <w:r w:rsidRPr="00461E8B">
        <w:rPr>
          <w:rFonts w:cs="David"/>
          <w:color w:val="000000"/>
          <w:szCs w:val="24"/>
          <w:rtl/>
        </w:rPr>
        <w:t>.</w:t>
      </w:r>
    </w:p>
    <w:p w14:paraId="0FAC69F4" w14:textId="77777777" w:rsidR="00F55D01" w:rsidRPr="00461E8B" w:rsidRDefault="00F55D01" w:rsidP="00CA7BFA">
      <w:pPr>
        <w:numPr>
          <w:ilvl w:val="1"/>
          <w:numId w:val="1"/>
        </w:numPr>
        <w:spacing w:line="360" w:lineRule="auto"/>
        <w:jc w:val="both"/>
        <w:rPr>
          <w:rFonts w:cs="David"/>
          <w:color w:val="000000"/>
          <w:szCs w:val="24"/>
          <w:rtl/>
        </w:rPr>
      </w:pPr>
      <w:r w:rsidRPr="00461E8B">
        <w:rPr>
          <w:rFonts w:cs="David" w:hint="eastAsia"/>
          <w:color w:val="000000"/>
          <w:szCs w:val="24"/>
          <w:rtl/>
        </w:rPr>
        <w:t>למען</w:t>
      </w:r>
      <w:r w:rsidRPr="00461E8B">
        <w:rPr>
          <w:rFonts w:cs="David"/>
          <w:color w:val="000000"/>
          <w:szCs w:val="24"/>
          <w:rtl/>
        </w:rPr>
        <w:t xml:space="preserve"> </w:t>
      </w:r>
      <w:r w:rsidRPr="00461E8B">
        <w:rPr>
          <w:rFonts w:cs="David" w:hint="eastAsia"/>
          <w:color w:val="000000"/>
          <w:szCs w:val="24"/>
          <w:rtl/>
        </w:rPr>
        <w:t>הסר</w:t>
      </w:r>
      <w:r w:rsidRPr="00461E8B">
        <w:rPr>
          <w:rFonts w:cs="David"/>
          <w:color w:val="000000"/>
          <w:szCs w:val="24"/>
          <w:rtl/>
        </w:rPr>
        <w:t xml:space="preserve"> </w:t>
      </w:r>
      <w:r w:rsidRPr="00461E8B">
        <w:rPr>
          <w:rFonts w:cs="David" w:hint="eastAsia"/>
          <w:color w:val="000000"/>
          <w:szCs w:val="24"/>
          <w:rtl/>
        </w:rPr>
        <w:t>ספק</w:t>
      </w:r>
      <w:r w:rsidRPr="00461E8B">
        <w:rPr>
          <w:rFonts w:cs="David"/>
          <w:color w:val="000000"/>
          <w:szCs w:val="24"/>
          <w:rtl/>
        </w:rPr>
        <w:t xml:space="preserve"> </w:t>
      </w:r>
      <w:r w:rsidRPr="00461E8B">
        <w:rPr>
          <w:rFonts w:cs="David" w:hint="eastAsia"/>
          <w:color w:val="000000"/>
          <w:szCs w:val="24"/>
          <w:rtl/>
        </w:rPr>
        <w:t>מוב</w:t>
      </w:r>
      <w:r w:rsidRPr="00461E8B">
        <w:rPr>
          <w:rFonts w:cs="David" w:hint="cs"/>
          <w:color w:val="000000"/>
          <w:szCs w:val="24"/>
          <w:rtl/>
        </w:rPr>
        <w:t>ה</w:t>
      </w:r>
      <w:r w:rsidRPr="00461E8B">
        <w:rPr>
          <w:rFonts w:cs="David" w:hint="eastAsia"/>
          <w:color w:val="000000"/>
          <w:szCs w:val="24"/>
          <w:rtl/>
        </w:rPr>
        <w:t>ר</w:t>
      </w:r>
      <w:r w:rsidRPr="00461E8B">
        <w:rPr>
          <w:rFonts w:cs="David"/>
          <w:color w:val="000000"/>
          <w:szCs w:val="24"/>
          <w:rtl/>
        </w:rPr>
        <w:t xml:space="preserve"> </w:t>
      </w:r>
      <w:r w:rsidRPr="00461E8B">
        <w:rPr>
          <w:rFonts w:cs="David" w:hint="eastAsia"/>
          <w:color w:val="000000"/>
          <w:szCs w:val="24"/>
          <w:rtl/>
        </w:rPr>
        <w:t>כי</w:t>
      </w:r>
      <w:r w:rsidRPr="00461E8B">
        <w:rPr>
          <w:rFonts w:cs="David"/>
          <w:color w:val="000000"/>
          <w:szCs w:val="24"/>
          <w:rtl/>
        </w:rPr>
        <w:t xml:space="preserve"> </w:t>
      </w:r>
      <w:r w:rsidRPr="00461E8B">
        <w:rPr>
          <w:rFonts w:cs="David" w:hint="eastAsia"/>
          <w:color w:val="000000"/>
          <w:szCs w:val="24"/>
          <w:rtl/>
        </w:rPr>
        <w:t>הערבות</w:t>
      </w:r>
      <w:r w:rsidRPr="00461E8B">
        <w:rPr>
          <w:rFonts w:cs="David"/>
          <w:color w:val="000000"/>
          <w:szCs w:val="24"/>
          <w:rtl/>
        </w:rPr>
        <w:t xml:space="preserve"> </w:t>
      </w:r>
      <w:r w:rsidRPr="00461E8B">
        <w:rPr>
          <w:rFonts w:cs="David" w:hint="eastAsia"/>
          <w:color w:val="000000"/>
          <w:szCs w:val="24"/>
          <w:rtl/>
        </w:rPr>
        <w:t>תהיה</w:t>
      </w:r>
      <w:r w:rsidRPr="00461E8B">
        <w:rPr>
          <w:rFonts w:cs="David"/>
          <w:color w:val="000000"/>
          <w:szCs w:val="24"/>
          <w:rtl/>
        </w:rPr>
        <w:t xml:space="preserve"> </w:t>
      </w:r>
      <w:r w:rsidRPr="00461E8B">
        <w:rPr>
          <w:rFonts w:cs="David" w:hint="eastAsia"/>
          <w:color w:val="000000"/>
          <w:szCs w:val="24"/>
          <w:rtl/>
        </w:rPr>
        <w:t>ניתנת</w:t>
      </w:r>
      <w:r w:rsidRPr="00461E8B">
        <w:rPr>
          <w:rFonts w:cs="David"/>
          <w:color w:val="000000"/>
          <w:szCs w:val="24"/>
          <w:rtl/>
        </w:rPr>
        <w:t xml:space="preserve"> </w:t>
      </w:r>
      <w:r w:rsidRPr="00461E8B">
        <w:rPr>
          <w:rFonts w:cs="David" w:hint="eastAsia"/>
          <w:color w:val="000000"/>
          <w:szCs w:val="24"/>
          <w:rtl/>
        </w:rPr>
        <w:t>לחילוט</w:t>
      </w:r>
      <w:r w:rsidRPr="00461E8B">
        <w:rPr>
          <w:rFonts w:cs="David"/>
          <w:color w:val="000000"/>
          <w:szCs w:val="24"/>
          <w:rtl/>
        </w:rPr>
        <w:t xml:space="preserve"> </w:t>
      </w:r>
      <w:r w:rsidRPr="00461E8B">
        <w:rPr>
          <w:rFonts w:cs="David" w:hint="eastAsia"/>
          <w:color w:val="000000"/>
          <w:szCs w:val="24"/>
          <w:rtl/>
        </w:rPr>
        <w:t>ע</w:t>
      </w:r>
      <w:r w:rsidRPr="00461E8B">
        <w:rPr>
          <w:rFonts w:cs="David"/>
          <w:color w:val="000000"/>
          <w:szCs w:val="24"/>
          <w:rtl/>
        </w:rPr>
        <w:t xml:space="preserve">"י </w:t>
      </w:r>
      <w:r w:rsidRPr="00461E8B">
        <w:rPr>
          <w:rFonts w:cs="David" w:hint="eastAsia"/>
          <w:color w:val="000000"/>
          <w:szCs w:val="24"/>
          <w:rtl/>
        </w:rPr>
        <w:t>המזמין</w:t>
      </w:r>
      <w:r w:rsidRPr="00461E8B">
        <w:rPr>
          <w:rFonts w:cs="David"/>
          <w:color w:val="000000"/>
          <w:szCs w:val="24"/>
          <w:rtl/>
        </w:rPr>
        <w:t xml:space="preserve"> </w:t>
      </w:r>
      <w:r w:rsidRPr="00461E8B">
        <w:rPr>
          <w:rFonts w:cs="David" w:hint="eastAsia"/>
          <w:color w:val="000000"/>
          <w:szCs w:val="24"/>
          <w:rtl/>
        </w:rPr>
        <w:t>בכל</w:t>
      </w:r>
      <w:r w:rsidRPr="00461E8B">
        <w:rPr>
          <w:rFonts w:cs="David"/>
          <w:color w:val="000000"/>
          <w:szCs w:val="24"/>
          <w:rtl/>
        </w:rPr>
        <w:t xml:space="preserve"> </w:t>
      </w:r>
      <w:r w:rsidRPr="00461E8B">
        <w:rPr>
          <w:rFonts w:cs="David" w:hint="eastAsia"/>
          <w:color w:val="000000"/>
          <w:szCs w:val="24"/>
          <w:rtl/>
        </w:rPr>
        <w:t>מקרה</w:t>
      </w:r>
      <w:r w:rsidRPr="00461E8B">
        <w:rPr>
          <w:rFonts w:cs="David"/>
          <w:color w:val="000000"/>
          <w:szCs w:val="24"/>
          <w:rtl/>
        </w:rPr>
        <w:t xml:space="preserve"> </w:t>
      </w:r>
      <w:r w:rsidRPr="00461E8B">
        <w:rPr>
          <w:rFonts w:cs="David" w:hint="eastAsia"/>
          <w:color w:val="000000"/>
          <w:szCs w:val="24"/>
          <w:rtl/>
        </w:rPr>
        <w:t>של</w:t>
      </w:r>
      <w:r w:rsidRPr="00461E8B">
        <w:rPr>
          <w:rFonts w:cs="David"/>
          <w:color w:val="000000"/>
          <w:szCs w:val="24"/>
          <w:rtl/>
        </w:rPr>
        <w:t xml:space="preserve"> </w:t>
      </w:r>
      <w:r w:rsidRPr="00461E8B">
        <w:rPr>
          <w:rFonts w:cs="David" w:hint="eastAsia"/>
          <w:color w:val="000000"/>
          <w:szCs w:val="24"/>
          <w:rtl/>
        </w:rPr>
        <w:t>הפרת</w:t>
      </w:r>
      <w:r w:rsidRPr="00461E8B">
        <w:rPr>
          <w:rFonts w:cs="David"/>
          <w:color w:val="000000"/>
          <w:szCs w:val="24"/>
          <w:rtl/>
        </w:rPr>
        <w:t xml:space="preserve"> </w:t>
      </w:r>
      <w:r w:rsidRPr="00461E8B">
        <w:rPr>
          <w:rFonts w:cs="David" w:hint="eastAsia"/>
          <w:color w:val="000000"/>
          <w:szCs w:val="24"/>
          <w:rtl/>
        </w:rPr>
        <w:t>הוראה</w:t>
      </w:r>
      <w:r w:rsidRPr="00461E8B">
        <w:rPr>
          <w:rFonts w:cs="David"/>
          <w:color w:val="000000"/>
          <w:szCs w:val="24"/>
          <w:rtl/>
        </w:rPr>
        <w:t xml:space="preserve"> </w:t>
      </w:r>
      <w:r w:rsidRPr="00461E8B">
        <w:rPr>
          <w:rFonts w:cs="David" w:hint="eastAsia"/>
          <w:color w:val="000000"/>
          <w:szCs w:val="24"/>
          <w:rtl/>
        </w:rPr>
        <w:t>מהוראות</w:t>
      </w:r>
      <w:r w:rsidRPr="00461E8B">
        <w:rPr>
          <w:rFonts w:cs="David"/>
          <w:color w:val="000000"/>
          <w:szCs w:val="24"/>
          <w:rtl/>
        </w:rPr>
        <w:t xml:space="preserve"> </w:t>
      </w:r>
      <w:r w:rsidRPr="00461E8B">
        <w:rPr>
          <w:rFonts w:cs="David" w:hint="eastAsia"/>
          <w:color w:val="000000"/>
          <w:szCs w:val="24"/>
          <w:rtl/>
        </w:rPr>
        <w:t>הסכם</w:t>
      </w:r>
      <w:r w:rsidRPr="00461E8B">
        <w:rPr>
          <w:rFonts w:cs="David"/>
          <w:color w:val="000000"/>
          <w:szCs w:val="24"/>
          <w:rtl/>
        </w:rPr>
        <w:t xml:space="preserve"> </w:t>
      </w:r>
      <w:r w:rsidRPr="00461E8B">
        <w:rPr>
          <w:rFonts w:cs="David" w:hint="eastAsia"/>
          <w:color w:val="000000"/>
          <w:szCs w:val="24"/>
          <w:rtl/>
        </w:rPr>
        <w:t>זה</w:t>
      </w:r>
      <w:r w:rsidRPr="00461E8B">
        <w:rPr>
          <w:rFonts w:cs="David"/>
          <w:color w:val="000000"/>
          <w:szCs w:val="24"/>
          <w:rtl/>
        </w:rPr>
        <w:t xml:space="preserve"> </w:t>
      </w:r>
      <w:r w:rsidRPr="00461E8B">
        <w:rPr>
          <w:rFonts w:cs="David" w:hint="eastAsia"/>
          <w:color w:val="000000"/>
          <w:szCs w:val="24"/>
          <w:rtl/>
        </w:rPr>
        <w:t>או</w:t>
      </w:r>
      <w:r w:rsidRPr="00461E8B">
        <w:rPr>
          <w:rFonts w:cs="David"/>
          <w:color w:val="000000"/>
          <w:szCs w:val="24"/>
          <w:rtl/>
        </w:rPr>
        <w:t xml:space="preserve"> </w:t>
      </w:r>
      <w:r w:rsidRPr="00461E8B">
        <w:rPr>
          <w:rFonts w:cs="David" w:hint="eastAsia"/>
          <w:color w:val="000000"/>
          <w:szCs w:val="24"/>
          <w:rtl/>
        </w:rPr>
        <w:t>בגין</w:t>
      </w:r>
      <w:r w:rsidRPr="00461E8B">
        <w:rPr>
          <w:rFonts w:cs="David"/>
          <w:color w:val="000000"/>
          <w:szCs w:val="24"/>
          <w:rtl/>
        </w:rPr>
        <w:t xml:space="preserve"> </w:t>
      </w:r>
      <w:r w:rsidRPr="00461E8B">
        <w:rPr>
          <w:rFonts w:cs="David" w:hint="eastAsia"/>
          <w:color w:val="000000"/>
          <w:szCs w:val="24"/>
          <w:rtl/>
        </w:rPr>
        <w:t>התנהגות</w:t>
      </w:r>
      <w:r w:rsidRPr="00461E8B">
        <w:rPr>
          <w:rFonts w:cs="David"/>
          <w:color w:val="000000"/>
          <w:szCs w:val="24"/>
          <w:rtl/>
        </w:rPr>
        <w:t xml:space="preserve"> </w:t>
      </w:r>
      <w:r w:rsidRPr="00461E8B">
        <w:rPr>
          <w:rFonts w:cs="David" w:hint="eastAsia"/>
          <w:color w:val="000000"/>
          <w:szCs w:val="24"/>
          <w:rtl/>
        </w:rPr>
        <w:t>שלא</w:t>
      </w:r>
      <w:r w:rsidRPr="00461E8B">
        <w:rPr>
          <w:rFonts w:cs="David"/>
          <w:color w:val="000000"/>
          <w:szCs w:val="24"/>
          <w:rtl/>
        </w:rPr>
        <w:t xml:space="preserve"> </w:t>
      </w:r>
      <w:r w:rsidRPr="00461E8B">
        <w:rPr>
          <w:rFonts w:cs="David" w:hint="eastAsia"/>
          <w:color w:val="000000"/>
          <w:szCs w:val="24"/>
          <w:rtl/>
        </w:rPr>
        <w:t>בדרך</w:t>
      </w:r>
      <w:r w:rsidRPr="00461E8B">
        <w:rPr>
          <w:rFonts w:cs="David"/>
          <w:color w:val="000000"/>
          <w:szCs w:val="24"/>
          <w:rtl/>
        </w:rPr>
        <w:t xml:space="preserve"> </w:t>
      </w:r>
      <w:r w:rsidRPr="00461E8B">
        <w:rPr>
          <w:rFonts w:cs="David" w:hint="eastAsia"/>
          <w:color w:val="000000"/>
          <w:szCs w:val="24"/>
          <w:rtl/>
        </w:rPr>
        <w:t>מקובלת</w:t>
      </w:r>
      <w:r w:rsidRPr="00461E8B">
        <w:rPr>
          <w:rFonts w:cs="David"/>
          <w:color w:val="000000"/>
          <w:szCs w:val="24"/>
          <w:rtl/>
        </w:rPr>
        <w:t xml:space="preserve"> </w:t>
      </w:r>
      <w:r w:rsidRPr="00461E8B">
        <w:rPr>
          <w:rFonts w:cs="David" w:hint="eastAsia"/>
          <w:color w:val="000000"/>
          <w:szCs w:val="24"/>
          <w:rtl/>
        </w:rPr>
        <w:t>ובתום</w:t>
      </w:r>
      <w:r w:rsidRPr="00461E8B">
        <w:rPr>
          <w:rFonts w:cs="David"/>
          <w:color w:val="000000"/>
          <w:szCs w:val="24"/>
          <w:rtl/>
        </w:rPr>
        <w:t xml:space="preserve"> </w:t>
      </w:r>
      <w:r w:rsidRPr="00461E8B">
        <w:rPr>
          <w:rFonts w:cs="David" w:hint="eastAsia"/>
          <w:color w:val="000000"/>
          <w:szCs w:val="24"/>
          <w:rtl/>
        </w:rPr>
        <w:t>לב</w:t>
      </w:r>
      <w:r w:rsidRPr="00461E8B">
        <w:rPr>
          <w:rFonts w:cs="David"/>
          <w:color w:val="000000"/>
          <w:szCs w:val="24"/>
          <w:rtl/>
        </w:rPr>
        <w:t xml:space="preserve">, </w:t>
      </w:r>
      <w:r w:rsidRPr="00461E8B">
        <w:rPr>
          <w:rFonts w:cs="David" w:hint="eastAsia"/>
          <w:color w:val="000000"/>
          <w:szCs w:val="24"/>
          <w:rtl/>
        </w:rPr>
        <w:t>לצורך</w:t>
      </w:r>
      <w:r w:rsidRPr="00461E8B">
        <w:rPr>
          <w:rFonts w:cs="David"/>
          <w:color w:val="000000"/>
          <w:szCs w:val="24"/>
          <w:rtl/>
        </w:rPr>
        <w:t xml:space="preserve"> </w:t>
      </w:r>
      <w:r w:rsidRPr="00461E8B">
        <w:rPr>
          <w:rFonts w:cs="David" w:hint="eastAsia"/>
          <w:color w:val="000000"/>
          <w:szCs w:val="24"/>
          <w:rtl/>
        </w:rPr>
        <w:t>גביית</w:t>
      </w:r>
      <w:r w:rsidRPr="00461E8B">
        <w:rPr>
          <w:rFonts w:cs="David"/>
          <w:color w:val="000000"/>
          <w:szCs w:val="24"/>
          <w:rtl/>
        </w:rPr>
        <w:t xml:space="preserve"> </w:t>
      </w:r>
      <w:r w:rsidRPr="00461E8B">
        <w:rPr>
          <w:rFonts w:cs="David" w:hint="eastAsia"/>
          <w:color w:val="000000"/>
          <w:szCs w:val="24"/>
          <w:rtl/>
        </w:rPr>
        <w:t>תשלום</w:t>
      </w:r>
      <w:r w:rsidRPr="00461E8B">
        <w:rPr>
          <w:rFonts w:cs="David"/>
          <w:color w:val="000000"/>
          <w:szCs w:val="24"/>
          <w:rtl/>
        </w:rPr>
        <w:t xml:space="preserve"> </w:t>
      </w:r>
      <w:r w:rsidRPr="00461E8B">
        <w:rPr>
          <w:rFonts w:cs="David" w:hint="eastAsia"/>
          <w:color w:val="000000"/>
          <w:szCs w:val="24"/>
          <w:rtl/>
        </w:rPr>
        <w:t>פיצויים</w:t>
      </w:r>
      <w:r w:rsidRPr="00461E8B">
        <w:rPr>
          <w:rFonts w:cs="David"/>
          <w:color w:val="000000"/>
          <w:szCs w:val="24"/>
          <w:rtl/>
        </w:rPr>
        <w:t xml:space="preserve"> </w:t>
      </w:r>
      <w:r w:rsidRPr="00461E8B">
        <w:rPr>
          <w:rFonts w:cs="David" w:hint="eastAsia"/>
          <w:color w:val="000000"/>
          <w:szCs w:val="24"/>
          <w:rtl/>
        </w:rPr>
        <w:t>מוסכמים</w:t>
      </w:r>
      <w:r w:rsidRPr="00461E8B">
        <w:rPr>
          <w:rFonts w:cs="David"/>
          <w:color w:val="000000"/>
          <w:szCs w:val="24"/>
          <w:rtl/>
        </w:rPr>
        <w:t xml:space="preserve">, </w:t>
      </w:r>
      <w:r w:rsidRPr="00461E8B">
        <w:rPr>
          <w:rFonts w:cs="David" w:hint="eastAsia"/>
          <w:color w:val="000000"/>
          <w:szCs w:val="24"/>
          <w:rtl/>
        </w:rPr>
        <w:t>לצורך</w:t>
      </w:r>
      <w:r w:rsidRPr="00461E8B">
        <w:rPr>
          <w:rFonts w:cs="David"/>
          <w:color w:val="000000"/>
          <w:szCs w:val="24"/>
          <w:rtl/>
        </w:rPr>
        <w:t xml:space="preserve"> </w:t>
      </w:r>
      <w:r w:rsidRPr="00461E8B">
        <w:rPr>
          <w:rFonts w:cs="David" w:hint="eastAsia"/>
          <w:color w:val="000000"/>
          <w:szCs w:val="24"/>
          <w:rtl/>
        </w:rPr>
        <w:t>גביית</w:t>
      </w:r>
      <w:r w:rsidRPr="00461E8B">
        <w:rPr>
          <w:rFonts w:cs="David"/>
          <w:color w:val="000000"/>
          <w:szCs w:val="24"/>
          <w:rtl/>
        </w:rPr>
        <w:t xml:space="preserve"> </w:t>
      </w:r>
      <w:r w:rsidRPr="00461E8B">
        <w:rPr>
          <w:rFonts w:cs="David" w:hint="eastAsia"/>
          <w:color w:val="000000"/>
          <w:szCs w:val="24"/>
          <w:rtl/>
        </w:rPr>
        <w:t>פיצויים</w:t>
      </w:r>
      <w:r w:rsidRPr="00461E8B">
        <w:rPr>
          <w:rFonts w:cs="David"/>
          <w:color w:val="000000"/>
          <w:szCs w:val="24"/>
          <w:rtl/>
        </w:rPr>
        <w:t xml:space="preserve"> </w:t>
      </w:r>
      <w:r w:rsidRPr="00461E8B">
        <w:rPr>
          <w:rFonts w:cs="David" w:hint="eastAsia"/>
          <w:color w:val="000000"/>
          <w:szCs w:val="24"/>
          <w:rtl/>
        </w:rPr>
        <w:t>אחרים</w:t>
      </w:r>
      <w:r w:rsidRPr="00461E8B">
        <w:rPr>
          <w:rFonts w:cs="David"/>
          <w:color w:val="000000"/>
          <w:szCs w:val="24"/>
          <w:rtl/>
        </w:rPr>
        <w:t xml:space="preserve">, </w:t>
      </w:r>
      <w:r w:rsidRPr="00461E8B">
        <w:rPr>
          <w:rFonts w:cs="David" w:hint="eastAsia"/>
          <w:color w:val="000000"/>
          <w:szCs w:val="24"/>
          <w:rtl/>
        </w:rPr>
        <w:t>וכן</w:t>
      </w:r>
      <w:r w:rsidRPr="00461E8B">
        <w:rPr>
          <w:rFonts w:cs="David"/>
          <w:color w:val="000000"/>
          <w:szCs w:val="24"/>
          <w:rtl/>
        </w:rPr>
        <w:t xml:space="preserve"> </w:t>
      </w:r>
      <w:r w:rsidRPr="00461E8B">
        <w:rPr>
          <w:rFonts w:cs="David" w:hint="eastAsia"/>
          <w:color w:val="000000"/>
          <w:szCs w:val="24"/>
          <w:rtl/>
        </w:rPr>
        <w:t>לצורך</w:t>
      </w:r>
      <w:r w:rsidRPr="00461E8B">
        <w:rPr>
          <w:rFonts w:cs="David"/>
          <w:color w:val="000000"/>
          <w:szCs w:val="24"/>
          <w:rtl/>
        </w:rPr>
        <w:t xml:space="preserve"> </w:t>
      </w:r>
      <w:r w:rsidRPr="00461E8B">
        <w:rPr>
          <w:rFonts w:cs="David" w:hint="eastAsia"/>
          <w:color w:val="000000"/>
          <w:szCs w:val="24"/>
          <w:rtl/>
        </w:rPr>
        <w:t>גביית</w:t>
      </w:r>
      <w:r w:rsidRPr="00461E8B">
        <w:rPr>
          <w:rFonts w:cs="David"/>
          <w:color w:val="000000"/>
          <w:szCs w:val="24"/>
          <w:rtl/>
        </w:rPr>
        <w:t xml:space="preserve"> </w:t>
      </w:r>
      <w:r w:rsidRPr="00461E8B">
        <w:rPr>
          <w:rFonts w:cs="David" w:hint="eastAsia"/>
          <w:color w:val="000000"/>
          <w:szCs w:val="24"/>
          <w:rtl/>
        </w:rPr>
        <w:t>כל</w:t>
      </w:r>
      <w:r w:rsidRPr="00461E8B">
        <w:rPr>
          <w:rFonts w:cs="David"/>
          <w:color w:val="000000"/>
          <w:szCs w:val="24"/>
          <w:rtl/>
        </w:rPr>
        <w:t xml:space="preserve"> </w:t>
      </w:r>
      <w:r w:rsidRPr="00461E8B">
        <w:rPr>
          <w:rFonts w:cs="David" w:hint="eastAsia"/>
          <w:color w:val="000000"/>
          <w:szCs w:val="24"/>
          <w:rtl/>
        </w:rPr>
        <w:t>תשלום</w:t>
      </w:r>
      <w:r w:rsidRPr="00461E8B">
        <w:rPr>
          <w:rFonts w:cs="David"/>
          <w:color w:val="000000"/>
          <w:szCs w:val="24"/>
          <w:rtl/>
        </w:rPr>
        <w:t xml:space="preserve"> </w:t>
      </w:r>
      <w:r w:rsidRPr="00461E8B">
        <w:rPr>
          <w:rFonts w:cs="David" w:hint="eastAsia"/>
          <w:color w:val="000000"/>
          <w:szCs w:val="24"/>
          <w:rtl/>
        </w:rPr>
        <w:t>אחר</w:t>
      </w:r>
      <w:r w:rsidRPr="00461E8B">
        <w:rPr>
          <w:rFonts w:cs="David"/>
          <w:color w:val="000000"/>
          <w:szCs w:val="24"/>
          <w:rtl/>
        </w:rPr>
        <w:t xml:space="preserve"> </w:t>
      </w:r>
      <w:r w:rsidRPr="00461E8B">
        <w:rPr>
          <w:rFonts w:cs="David" w:hint="eastAsia"/>
          <w:color w:val="000000"/>
          <w:szCs w:val="24"/>
          <w:rtl/>
        </w:rPr>
        <w:t>המגיע</w:t>
      </w:r>
      <w:r w:rsidRPr="00461E8B">
        <w:rPr>
          <w:rFonts w:cs="David"/>
          <w:color w:val="000000"/>
          <w:szCs w:val="24"/>
          <w:rtl/>
        </w:rPr>
        <w:t xml:space="preserve"> </w:t>
      </w:r>
      <w:r w:rsidRPr="00461E8B">
        <w:rPr>
          <w:rFonts w:cs="David" w:hint="eastAsia"/>
          <w:color w:val="000000"/>
          <w:szCs w:val="24"/>
          <w:rtl/>
        </w:rPr>
        <w:t>או</w:t>
      </w:r>
      <w:r w:rsidRPr="00461E8B">
        <w:rPr>
          <w:rFonts w:cs="David"/>
          <w:color w:val="000000"/>
          <w:szCs w:val="24"/>
          <w:rtl/>
        </w:rPr>
        <w:t xml:space="preserve"> </w:t>
      </w:r>
      <w:r w:rsidRPr="00461E8B">
        <w:rPr>
          <w:rFonts w:cs="David" w:hint="eastAsia"/>
          <w:color w:val="000000"/>
          <w:szCs w:val="24"/>
          <w:rtl/>
        </w:rPr>
        <w:t>עשוי</w:t>
      </w:r>
      <w:r w:rsidRPr="00461E8B">
        <w:rPr>
          <w:rFonts w:cs="David"/>
          <w:color w:val="000000"/>
          <w:szCs w:val="24"/>
          <w:rtl/>
        </w:rPr>
        <w:t xml:space="preserve"> </w:t>
      </w:r>
      <w:r w:rsidRPr="00461E8B">
        <w:rPr>
          <w:rFonts w:cs="David" w:hint="eastAsia"/>
          <w:color w:val="000000"/>
          <w:szCs w:val="24"/>
          <w:rtl/>
        </w:rPr>
        <w:t>להגיע</w:t>
      </w:r>
      <w:r w:rsidRPr="00461E8B">
        <w:rPr>
          <w:rFonts w:cs="David"/>
          <w:color w:val="000000"/>
          <w:szCs w:val="24"/>
          <w:rtl/>
        </w:rPr>
        <w:t xml:space="preserve"> </w:t>
      </w:r>
      <w:r w:rsidRPr="00461E8B">
        <w:rPr>
          <w:rFonts w:cs="David" w:hint="eastAsia"/>
          <w:color w:val="000000"/>
          <w:szCs w:val="24"/>
          <w:rtl/>
        </w:rPr>
        <w:t>למזמין</w:t>
      </w:r>
      <w:r w:rsidRPr="00461E8B">
        <w:rPr>
          <w:rFonts w:cs="David"/>
          <w:color w:val="000000"/>
          <w:szCs w:val="24"/>
          <w:rtl/>
        </w:rPr>
        <w:t xml:space="preserve"> </w:t>
      </w:r>
      <w:r w:rsidRPr="00461E8B">
        <w:rPr>
          <w:rFonts w:cs="David" w:hint="eastAsia"/>
          <w:color w:val="000000"/>
          <w:szCs w:val="24"/>
          <w:rtl/>
        </w:rPr>
        <w:t>מאת</w:t>
      </w:r>
      <w:r w:rsidRPr="00461E8B">
        <w:rPr>
          <w:rFonts w:cs="David"/>
          <w:color w:val="000000"/>
          <w:szCs w:val="24"/>
          <w:rtl/>
        </w:rPr>
        <w:t xml:space="preserve"> </w:t>
      </w:r>
      <w:r w:rsidRPr="00461E8B">
        <w:rPr>
          <w:rFonts w:cs="David" w:hint="eastAsia"/>
          <w:color w:val="000000"/>
          <w:szCs w:val="24"/>
          <w:rtl/>
        </w:rPr>
        <w:t>הקבלן</w:t>
      </w:r>
      <w:r w:rsidRPr="00461E8B">
        <w:rPr>
          <w:rFonts w:cs="David"/>
          <w:color w:val="000000"/>
          <w:szCs w:val="24"/>
          <w:rtl/>
        </w:rPr>
        <w:t>.</w:t>
      </w:r>
    </w:p>
    <w:p w14:paraId="64697002" w14:textId="77777777" w:rsidR="00F55D01" w:rsidRDefault="00F55D01" w:rsidP="00CA7BFA">
      <w:pPr>
        <w:numPr>
          <w:ilvl w:val="1"/>
          <w:numId w:val="1"/>
        </w:numPr>
        <w:spacing w:line="360" w:lineRule="auto"/>
        <w:jc w:val="both"/>
        <w:rPr>
          <w:rFonts w:cs="David"/>
          <w:color w:val="000000"/>
          <w:szCs w:val="24"/>
        </w:rPr>
      </w:pPr>
      <w:r w:rsidRPr="00461E8B">
        <w:rPr>
          <w:rFonts w:cs="David"/>
          <w:color w:val="000000"/>
          <w:szCs w:val="24"/>
          <w:rtl/>
        </w:rPr>
        <w:t xml:space="preserve"> אין בגובה הערבות כדי לשמש הגבלה או תקרה להתחייבויותיו או אחריותו של הקבלן לפי חוזה זה.</w:t>
      </w:r>
    </w:p>
    <w:p w14:paraId="3BFAE9AC" w14:textId="77777777" w:rsidR="00857A32" w:rsidRDefault="00857A32" w:rsidP="0063798C">
      <w:pPr>
        <w:spacing w:line="360" w:lineRule="auto"/>
        <w:jc w:val="both"/>
        <w:rPr>
          <w:rFonts w:cs="David"/>
          <w:color w:val="000000"/>
          <w:szCs w:val="24"/>
        </w:rPr>
      </w:pPr>
    </w:p>
    <w:p w14:paraId="23E3495F" w14:textId="77777777" w:rsidR="00857A32" w:rsidRPr="008729BC" w:rsidRDefault="00857A32" w:rsidP="0063798C">
      <w:pPr>
        <w:numPr>
          <w:ilvl w:val="0"/>
          <w:numId w:val="33"/>
        </w:numPr>
        <w:spacing w:line="360" w:lineRule="auto"/>
        <w:rPr>
          <w:rFonts w:cs="David"/>
          <w:szCs w:val="24"/>
          <w:rtl/>
          <w:lang w:eastAsia="en-US"/>
        </w:rPr>
      </w:pPr>
      <w:r w:rsidRPr="00575924">
        <w:rPr>
          <w:rFonts w:cs="David" w:hint="cs"/>
          <w:b/>
          <w:bCs/>
          <w:szCs w:val="24"/>
          <w:rtl/>
        </w:rPr>
        <w:t>ביטוח</w:t>
      </w:r>
      <w:r w:rsidRPr="00DB734F">
        <w:rPr>
          <w:rFonts w:cs="David"/>
          <w:b/>
          <w:bCs/>
          <w:szCs w:val="24"/>
          <w:rtl/>
        </w:rPr>
        <w:br/>
      </w:r>
      <w:r w:rsidRPr="008729BC">
        <w:rPr>
          <w:rFonts w:cs="David" w:hint="cs"/>
          <w:szCs w:val="24"/>
          <w:rtl/>
          <w:lang w:eastAsia="en-US"/>
        </w:rPr>
        <w:t>הקבלן</w:t>
      </w:r>
      <w:r w:rsidRPr="008729BC">
        <w:rPr>
          <w:rFonts w:cs="David"/>
          <w:szCs w:val="24"/>
          <w:rtl/>
          <w:lang w:eastAsia="en-US"/>
        </w:rPr>
        <w:t xml:space="preserve"> </w:t>
      </w:r>
      <w:r w:rsidRPr="008729BC">
        <w:rPr>
          <w:rFonts w:cs="David" w:hint="cs"/>
          <w:szCs w:val="24"/>
          <w:rtl/>
          <w:lang w:eastAsia="en-US"/>
        </w:rPr>
        <w:t>מתחייב</w:t>
      </w:r>
      <w:r w:rsidRPr="008729BC">
        <w:rPr>
          <w:rFonts w:cs="David"/>
          <w:szCs w:val="24"/>
          <w:rtl/>
          <w:lang w:eastAsia="en-US"/>
        </w:rPr>
        <w:t xml:space="preserve"> </w:t>
      </w:r>
      <w:r w:rsidRPr="008729BC">
        <w:rPr>
          <w:rFonts w:cs="David" w:hint="cs"/>
          <w:szCs w:val="24"/>
          <w:rtl/>
          <w:lang w:eastAsia="en-US"/>
        </w:rPr>
        <w:t>לבצע</w:t>
      </w:r>
      <w:r w:rsidRPr="008729BC">
        <w:rPr>
          <w:rFonts w:cs="David"/>
          <w:szCs w:val="24"/>
          <w:rtl/>
          <w:lang w:eastAsia="en-US"/>
        </w:rPr>
        <w:t xml:space="preserve"> </w:t>
      </w:r>
      <w:r w:rsidRPr="008729BC">
        <w:rPr>
          <w:rFonts w:cs="David" w:hint="cs"/>
          <w:szCs w:val="24"/>
          <w:rtl/>
          <w:lang w:eastAsia="en-US"/>
        </w:rPr>
        <w:t>ולקיים</w:t>
      </w:r>
      <w:r w:rsidRPr="008729BC">
        <w:rPr>
          <w:rFonts w:cs="David"/>
          <w:szCs w:val="24"/>
          <w:rtl/>
          <w:lang w:eastAsia="en-US"/>
        </w:rPr>
        <w:t xml:space="preserve"> </w:t>
      </w:r>
      <w:r w:rsidRPr="008729BC">
        <w:rPr>
          <w:rFonts w:cs="David" w:hint="cs"/>
          <w:szCs w:val="24"/>
          <w:rtl/>
          <w:lang w:eastAsia="en-US"/>
        </w:rPr>
        <w:t>את</w:t>
      </w:r>
      <w:r w:rsidRPr="008729BC">
        <w:rPr>
          <w:rFonts w:cs="David"/>
          <w:szCs w:val="24"/>
          <w:rtl/>
          <w:lang w:eastAsia="en-US"/>
        </w:rPr>
        <w:t xml:space="preserve"> </w:t>
      </w:r>
      <w:r w:rsidRPr="008729BC">
        <w:rPr>
          <w:rFonts w:cs="David" w:hint="cs"/>
          <w:szCs w:val="24"/>
          <w:rtl/>
          <w:lang w:eastAsia="en-US"/>
        </w:rPr>
        <w:t>כל</w:t>
      </w:r>
      <w:r w:rsidRPr="008729BC">
        <w:rPr>
          <w:rFonts w:cs="David"/>
          <w:szCs w:val="24"/>
          <w:rtl/>
          <w:lang w:eastAsia="en-US"/>
        </w:rPr>
        <w:t xml:space="preserve"> </w:t>
      </w:r>
      <w:r w:rsidRPr="008729BC">
        <w:rPr>
          <w:rFonts w:cs="David" w:hint="cs"/>
          <w:szCs w:val="24"/>
          <w:rtl/>
          <w:lang w:eastAsia="en-US"/>
        </w:rPr>
        <w:t>הביטוחים</w:t>
      </w:r>
      <w:r w:rsidRPr="008729BC">
        <w:rPr>
          <w:rFonts w:cs="David"/>
          <w:szCs w:val="24"/>
          <w:rtl/>
          <w:lang w:eastAsia="en-US"/>
        </w:rPr>
        <w:t xml:space="preserve"> </w:t>
      </w:r>
      <w:r w:rsidRPr="008729BC">
        <w:rPr>
          <w:rFonts w:cs="David" w:hint="cs"/>
          <w:szCs w:val="24"/>
          <w:rtl/>
          <w:lang w:eastAsia="en-US"/>
        </w:rPr>
        <w:t>המפורטים</w:t>
      </w:r>
      <w:r w:rsidRPr="008729BC">
        <w:rPr>
          <w:rFonts w:cs="David"/>
          <w:szCs w:val="24"/>
          <w:rtl/>
          <w:lang w:eastAsia="en-US"/>
        </w:rPr>
        <w:t xml:space="preserve"> </w:t>
      </w:r>
      <w:r w:rsidRPr="008729BC">
        <w:rPr>
          <w:rFonts w:cs="David" w:hint="cs"/>
          <w:szCs w:val="24"/>
          <w:rtl/>
          <w:lang w:eastAsia="en-US"/>
        </w:rPr>
        <w:t>בזה לטובתו</w:t>
      </w:r>
      <w:r w:rsidRPr="008729BC">
        <w:rPr>
          <w:rFonts w:cs="David"/>
          <w:szCs w:val="24"/>
          <w:rtl/>
          <w:lang w:eastAsia="en-US"/>
        </w:rPr>
        <w:t xml:space="preserve"> </w:t>
      </w:r>
      <w:r w:rsidRPr="008729BC">
        <w:rPr>
          <w:rFonts w:cs="David" w:hint="cs"/>
          <w:szCs w:val="24"/>
          <w:rtl/>
          <w:lang w:eastAsia="en-US"/>
        </w:rPr>
        <w:t>ולטובת</w:t>
      </w:r>
      <w:r w:rsidRPr="008729BC">
        <w:rPr>
          <w:rFonts w:cs="David"/>
          <w:szCs w:val="24"/>
          <w:rtl/>
          <w:lang w:eastAsia="en-US"/>
        </w:rPr>
        <w:t xml:space="preserve"> </w:t>
      </w:r>
      <w:r w:rsidRPr="008729BC">
        <w:rPr>
          <w:rFonts w:cs="David" w:hint="cs"/>
          <w:szCs w:val="24"/>
          <w:rtl/>
          <w:lang w:eastAsia="en-US"/>
        </w:rPr>
        <w:t xml:space="preserve">מדינת ישראל </w:t>
      </w:r>
      <w:r w:rsidRPr="008729BC">
        <w:rPr>
          <w:rFonts w:cs="David"/>
          <w:szCs w:val="24"/>
          <w:rtl/>
          <w:lang w:eastAsia="en-US"/>
        </w:rPr>
        <w:t>–</w:t>
      </w:r>
      <w:r w:rsidRPr="008729BC">
        <w:rPr>
          <w:rFonts w:cs="David" w:hint="cs"/>
          <w:szCs w:val="24"/>
          <w:rtl/>
          <w:lang w:eastAsia="en-US"/>
        </w:rPr>
        <w:t xml:space="preserve"> משרד האוצר, ולהציג</w:t>
      </w:r>
      <w:r w:rsidRPr="008729BC">
        <w:rPr>
          <w:rFonts w:cs="David"/>
          <w:szCs w:val="24"/>
          <w:rtl/>
          <w:lang w:eastAsia="en-US"/>
        </w:rPr>
        <w:t xml:space="preserve"> </w:t>
      </w:r>
      <w:r w:rsidRPr="008729BC">
        <w:rPr>
          <w:rFonts w:cs="David" w:hint="cs"/>
          <w:szCs w:val="24"/>
          <w:rtl/>
          <w:lang w:eastAsia="en-US"/>
        </w:rPr>
        <w:t>למשרד האוצר</w:t>
      </w:r>
      <w:r w:rsidRPr="008729BC">
        <w:rPr>
          <w:rFonts w:cs="David"/>
          <w:szCs w:val="24"/>
          <w:rtl/>
          <w:lang w:eastAsia="en-US"/>
        </w:rPr>
        <w:t xml:space="preserve">, </w:t>
      </w:r>
      <w:r w:rsidRPr="008729BC">
        <w:rPr>
          <w:rFonts w:cs="David" w:hint="cs"/>
          <w:szCs w:val="24"/>
          <w:rtl/>
          <w:lang w:eastAsia="en-US"/>
        </w:rPr>
        <w:t>את</w:t>
      </w:r>
      <w:r w:rsidRPr="008729BC">
        <w:rPr>
          <w:rFonts w:cs="David"/>
          <w:szCs w:val="24"/>
          <w:rtl/>
          <w:lang w:eastAsia="en-US"/>
        </w:rPr>
        <w:t xml:space="preserve"> </w:t>
      </w:r>
      <w:r w:rsidRPr="008729BC">
        <w:rPr>
          <w:rFonts w:cs="David" w:hint="cs"/>
          <w:szCs w:val="24"/>
          <w:rtl/>
          <w:lang w:eastAsia="en-US"/>
        </w:rPr>
        <w:t>הביטוחים</w:t>
      </w:r>
      <w:r w:rsidRPr="008729BC">
        <w:rPr>
          <w:rFonts w:cs="David"/>
          <w:szCs w:val="24"/>
          <w:rtl/>
          <w:lang w:eastAsia="en-US"/>
        </w:rPr>
        <w:t xml:space="preserve"> </w:t>
      </w:r>
      <w:r w:rsidRPr="008729BC">
        <w:rPr>
          <w:rFonts w:cs="David" w:hint="cs"/>
          <w:szCs w:val="24"/>
          <w:rtl/>
          <w:lang w:eastAsia="en-US"/>
        </w:rPr>
        <w:t>הכוללים</w:t>
      </w:r>
      <w:r w:rsidRPr="008729BC">
        <w:rPr>
          <w:rFonts w:cs="David"/>
          <w:szCs w:val="24"/>
          <w:rtl/>
          <w:lang w:eastAsia="en-US"/>
        </w:rPr>
        <w:t xml:space="preserve"> </w:t>
      </w:r>
      <w:r w:rsidRPr="008729BC">
        <w:rPr>
          <w:rFonts w:cs="David" w:hint="cs"/>
          <w:szCs w:val="24"/>
          <w:rtl/>
          <w:lang w:eastAsia="en-US"/>
        </w:rPr>
        <w:t>את</w:t>
      </w:r>
      <w:r w:rsidRPr="008729BC">
        <w:rPr>
          <w:rFonts w:cs="David"/>
          <w:szCs w:val="24"/>
          <w:rtl/>
          <w:lang w:eastAsia="en-US"/>
        </w:rPr>
        <w:t xml:space="preserve"> </w:t>
      </w:r>
      <w:r w:rsidRPr="008729BC">
        <w:rPr>
          <w:rFonts w:cs="David" w:hint="cs"/>
          <w:szCs w:val="24"/>
          <w:rtl/>
          <w:lang w:eastAsia="en-US"/>
        </w:rPr>
        <w:t>כל</w:t>
      </w:r>
      <w:r w:rsidRPr="008729BC">
        <w:rPr>
          <w:rFonts w:cs="David"/>
          <w:szCs w:val="24"/>
          <w:rtl/>
          <w:lang w:eastAsia="en-US"/>
        </w:rPr>
        <w:t xml:space="preserve"> </w:t>
      </w:r>
      <w:r w:rsidRPr="008729BC">
        <w:rPr>
          <w:rFonts w:cs="David" w:hint="cs"/>
          <w:szCs w:val="24"/>
          <w:rtl/>
          <w:lang w:eastAsia="en-US"/>
        </w:rPr>
        <w:t>הכיסויים</w:t>
      </w:r>
      <w:r w:rsidRPr="008729BC">
        <w:rPr>
          <w:rFonts w:cs="David"/>
          <w:szCs w:val="24"/>
          <w:rtl/>
          <w:lang w:eastAsia="en-US"/>
        </w:rPr>
        <w:t xml:space="preserve"> </w:t>
      </w:r>
      <w:r w:rsidRPr="008729BC">
        <w:rPr>
          <w:rFonts w:cs="David" w:hint="cs"/>
          <w:szCs w:val="24"/>
          <w:rtl/>
          <w:lang w:eastAsia="en-US"/>
        </w:rPr>
        <w:t>והתנאים</w:t>
      </w:r>
      <w:r w:rsidRPr="008729BC">
        <w:rPr>
          <w:rFonts w:cs="David"/>
          <w:szCs w:val="24"/>
          <w:rtl/>
          <w:lang w:eastAsia="en-US"/>
        </w:rPr>
        <w:t xml:space="preserve"> </w:t>
      </w:r>
      <w:r w:rsidRPr="008729BC">
        <w:rPr>
          <w:rFonts w:cs="David" w:hint="cs"/>
          <w:szCs w:val="24"/>
          <w:rtl/>
          <w:lang w:eastAsia="en-US"/>
        </w:rPr>
        <w:t>הנדרשים</w:t>
      </w:r>
      <w:r w:rsidRPr="008729BC">
        <w:rPr>
          <w:rFonts w:cs="David"/>
          <w:szCs w:val="24"/>
          <w:rtl/>
          <w:lang w:eastAsia="en-US"/>
        </w:rPr>
        <w:t xml:space="preserve"> </w:t>
      </w:r>
      <w:r w:rsidRPr="008729BC">
        <w:rPr>
          <w:rFonts w:cs="David" w:hint="cs"/>
          <w:szCs w:val="24"/>
          <w:rtl/>
          <w:lang w:eastAsia="en-US"/>
        </w:rPr>
        <w:t>כאשר</w:t>
      </w:r>
      <w:r w:rsidRPr="008729BC">
        <w:rPr>
          <w:rFonts w:cs="David"/>
          <w:szCs w:val="24"/>
          <w:rtl/>
          <w:lang w:eastAsia="en-US"/>
        </w:rPr>
        <w:t xml:space="preserve"> </w:t>
      </w:r>
      <w:r w:rsidRPr="008729BC">
        <w:rPr>
          <w:rFonts w:cs="David" w:hint="cs"/>
          <w:szCs w:val="24"/>
          <w:rtl/>
          <w:lang w:eastAsia="en-US"/>
        </w:rPr>
        <w:t>גבולות</w:t>
      </w:r>
      <w:r w:rsidRPr="008729BC">
        <w:rPr>
          <w:rFonts w:cs="David"/>
          <w:szCs w:val="24"/>
          <w:rtl/>
          <w:lang w:eastAsia="en-US"/>
        </w:rPr>
        <w:t xml:space="preserve"> </w:t>
      </w:r>
      <w:r w:rsidRPr="008729BC">
        <w:rPr>
          <w:rFonts w:cs="David" w:hint="cs"/>
          <w:szCs w:val="24"/>
          <w:rtl/>
          <w:lang w:eastAsia="en-US"/>
        </w:rPr>
        <w:t>האחריות</w:t>
      </w:r>
      <w:r w:rsidRPr="008729BC">
        <w:rPr>
          <w:rFonts w:cs="David"/>
          <w:szCs w:val="24"/>
          <w:rtl/>
          <w:lang w:eastAsia="en-US"/>
        </w:rPr>
        <w:t xml:space="preserve"> </w:t>
      </w:r>
      <w:r w:rsidRPr="008729BC">
        <w:rPr>
          <w:rFonts w:cs="David" w:hint="cs"/>
          <w:szCs w:val="24"/>
          <w:rtl/>
          <w:lang w:eastAsia="en-US"/>
        </w:rPr>
        <w:t>לא</w:t>
      </w:r>
      <w:r w:rsidRPr="008729BC">
        <w:rPr>
          <w:rFonts w:cs="David"/>
          <w:szCs w:val="24"/>
          <w:rtl/>
          <w:lang w:eastAsia="en-US"/>
        </w:rPr>
        <w:t xml:space="preserve"> </w:t>
      </w:r>
      <w:r w:rsidRPr="008729BC">
        <w:rPr>
          <w:rFonts w:cs="David" w:hint="cs"/>
          <w:szCs w:val="24"/>
          <w:rtl/>
          <w:lang w:eastAsia="en-US"/>
        </w:rPr>
        <w:t>יפחתו</w:t>
      </w:r>
      <w:r w:rsidRPr="008729BC">
        <w:rPr>
          <w:rFonts w:cs="David"/>
          <w:szCs w:val="24"/>
          <w:rtl/>
          <w:lang w:eastAsia="en-US"/>
        </w:rPr>
        <w:t xml:space="preserve"> </w:t>
      </w:r>
      <w:r w:rsidRPr="008729BC">
        <w:rPr>
          <w:rFonts w:cs="David" w:hint="cs"/>
          <w:szCs w:val="24"/>
          <w:rtl/>
          <w:lang w:eastAsia="en-US"/>
        </w:rPr>
        <w:t>מהמצוין</w:t>
      </w:r>
      <w:r w:rsidRPr="008729BC">
        <w:rPr>
          <w:rFonts w:cs="David"/>
          <w:szCs w:val="24"/>
          <w:rtl/>
          <w:lang w:eastAsia="en-US"/>
        </w:rPr>
        <w:t xml:space="preserve"> </w:t>
      </w:r>
      <w:r w:rsidRPr="008729BC">
        <w:rPr>
          <w:rFonts w:cs="David" w:hint="cs"/>
          <w:szCs w:val="24"/>
          <w:rtl/>
          <w:lang w:eastAsia="en-US"/>
        </w:rPr>
        <w:t>להלן</w:t>
      </w:r>
      <w:r w:rsidRPr="008729BC">
        <w:rPr>
          <w:rFonts w:cs="David"/>
          <w:szCs w:val="24"/>
          <w:rtl/>
          <w:lang w:eastAsia="en-US"/>
        </w:rPr>
        <w:t>:</w:t>
      </w:r>
    </w:p>
    <w:p w14:paraId="61828BD7" w14:textId="77777777" w:rsidR="00857A32" w:rsidRPr="008729BC" w:rsidRDefault="00857A32" w:rsidP="00857A32">
      <w:pPr>
        <w:rPr>
          <w:rFonts w:cs="David"/>
          <w:szCs w:val="24"/>
          <w:rtl/>
          <w:lang w:eastAsia="en-US"/>
        </w:rPr>
      </w:pPr>
    </w:p>
    <w:p w14:paraId="683B9823" w14:textId="77777777" w:rsidR="00857A32" w:rsidRPr="00DB734F" w:rsidRDefault="00857A32" w:rsidP="0063798C">
      <w:pPr>
        <w:numPr>
          <w:ilvl w:val="1"/>
          <w:numId w:val="33"/>
        </w:numPr>
        <w:tabs>
          <w:tab w:val="left" w:pos="942"/>
        </w:tabs>
        <w:spacing w:line="360" w:lineRule="auto"/>
        <w:ind w:left="942" w:hanging="567"/>
        <w:jc w:val="both"/>
        <w:rPr>
          <w:rFonts w:cs="David"/>
          <w:b/>
          <w:bCs/>
          <w:szCs w:val="24"/>
          <w:u w:val="single"/>
          <w:rtl/>
        </w:rPr>
      </w:pPr>
      <w:r w:rsidRPr="00DB734F">
        <w:rPr>
          <w:rFonts w:cs="David" w:hint="cs"/>
          <w:b/>
          <w:bCs/>
          <w:szCs w:val="24"/>
          <w:u w:val="single"/>
          <w:rtl/>
        </w:rPr>
        <w:t>ביטוח חבות מעבידים</w:t>
      </w:r>
    </w:p>
    <w:p w14:paraId="5148592B" w14:textId="77777777" w:rsidR="00857A32" w:rsidRPr="008729BC" w:rsidRDefault="00857A32" w:rsidP="0063798C">
      <w:pPr>
        <w:numPr>
          <w:ilvl w:val="0"/>
          <w:numId w:val="34"/>
        </w:numPr>
        <w:spacing w:line="360" w:lineRule="auto"/>
        <w:jc w:val="both"/>
        <w:rPr>
          <w:rFonts w:cs="David"/>
          <w:szCs w:val="24"/>
          <w:lang w:eastAsia="en-US"/>
        </w:rPr>
      </w:pPr>
      <w:r w:rsidRPr="008729BC">
        <w:rPr>
          <w:rFonts w:cs="David" w:hint="cs"/>
          <w:szCs w:val="24"/>
          <w:rtl/>
          <w:lang w:eastAsia="en-US"/>
        </w:rPr>
        <w:t>הקבלן</w:t>
      </w:r>
      <w:r w:rsidRPr="008729BC">
        <w:rPr>
          <w:rFonts w:cs="David"/>
          <w:szCs w:val="24"/>
          <w:rtl/>
          <w:lang w:eastAsia="en-US"/>
        </w:rPr>
        <w:t xml:space="preserve"> יבטח את אחריותו החוקית כלפי עובדיו בביטוח חבות המעבידים</w:t>
      </w:r>
      <w:r w:rsidRPr="008729BC">
        <w:rPr>
          <w:rFonts w:cs="David" w:hint="cs"/>
          <w:szCs w:val="24"/>
          <w:rtl/>
          <w:lang w:eastAsia="en-US"/>
        </w:rPr>
        <w:t xml:space="preserve"> בכל תחומי מדינת ישראל והשטחים המוחזקים.</w:t>
      </w:r>
    </w:p>
    <w:p w14:paraId="5F91BA62" w14:textId="77777777" w:rsidR="00857A32" w:rsidRPr="008729BC" w:rsidRDefault="00857A32" w:rsidP="0063798C">
      <w:pPr>
        <w:numPr>
          <w:ilvl w:val="0"/>
          <w:numId w:val="34"/>
        </w:numPr>
        <w:spacing w:line="360" w:lineRule="auto"/>
        <w:jc w:val="both"/>
        <w:rPr>
          <w:rFonts w:cs="David"/>
          <w:szCs w:val="24"/>
          <w:lang w:eastAsia="en-US"/>
        </w:rPr>
      </w:pPr>
      <w:r w:rsidRPr="008729BC">
        <w:rPr>
          <w:rFonts w:cs="David" w:hint="cs"/>
          <w:szCs w:val="24"/>
          <w:rtl/>
          <w:lang w:eastAsia="en-US"/>
        </w:rPr>
        <w:t>ג</w:t>
      </w:r>
      <w:r w:rsidRPr="008729BC">
        <w:rPr>
          <w:rFonts w:cs="David"/>
          <w:szCs w:val="24"/>
          <w:rtl/>
          <w:lang w:eastAsia="en-US"/>
        </w:rPr>
        <w:t>בול האחריות לא יפחת מסך</w:t>
      </w:r>
      <w:r w:rsidRPr="008729BC">
        <w:rPr>
          <w:rFonts w:cs="David" w:hint="cs"/>
          <w:szCs w:val="24"/>
          <w:rtl/>
          <w:lang w:eastAsia="en-US"/>
        </w:rPr>
        <w:t>-</w:t>
      </w:r>
      <w:r w:rsidRPr="008729BC">
        <w:rPr>
          <w:rFonts w:cs="David"/>
          <w:szCs w:val="24"/>
          <w:rtl/>
          <w:lang w:eastAsia="en-US"/>
        </w:rPr>
        <w:t xml:space="preserve"> 5,000,000 דולר ארה"ב לעובד, למקרה ולתקופת הביטוח </w:t>
      </w:r>
      <w:r w:rsidRPr="008729BC">
        <w:rPr>
          <w:rFonts w:cs="David" w:hint="cs"/>
          <w:szCs w:val="24"/>
          <w:rtl/>
          <w:lang w:eastAsia="en-US"/>
        </w:rPr>
        <w:t xml:space="preserve">(שנה).  </w:t>
      </w:r>
    </w:p>
    <w:p w14:paraId="74A833CA" w14:textId="77777777" w:rsidR="00857A32" w:rsidRPr="008729BC" w:rsidRDefault="00857A32" w:rsidP="0063798C">
      <w:pPr>
        <w:numPr>
          <w:ilvl w:val="0"/>
          <w:numId w:val="34"/>
        </w:numPr>
        <w:spacing w:line="360" w:lineRule="auto"/>
        <w:jc w:val="both"/>
        <w:rPr>
          <w:rFonts w:cs="David"/>
          <w:szCs w:val="24"/>
          <w:rtl/>
          <w:lang w:eastAsia="en-US"/>
        </w:rPr>
      </w:pPr>
      <w:r w:rsidRPr="008729BC">
        <w:rPr>
          <w:rFonts w:cs="David" w:hint="cs"/>
          <w:szCs w:val="24"/>
          <w:rtl/>
          <w:lang w:eastAsia="en-US"/>
        </w:rPr>
        <w:t xml:space="preserve">הביטוח יורחב לכסות את </w:t>
      </w:r>
      <w:proofErr w:type="spellStart"/>
      <w:r w:rsidRPr="008729BC">
        <w:rPr>
          <w:rFonts w:cs="David" w:hint="cs"/>
          <w:szCs w:val="24"/>
          <w:rtl/>
          <w:lang w:eastAsia="en-US"/>
        </w:rPr>
        <w:t>חבותו</w:t>
      </w:r>
      <w:proofErr w:type="spellEnd"/>
      <w:r w:rsidRPr="008729BC">
        <w:rPr>
          <w:rFonts w:cs="David" w:hint="cs"/>
          <w:szCs w:val="24"/>
          <w:rtl/>
          <w:lang w:eastAsia="en-US"/>
        </w:rPr>
        <w:t xml:space="preserve"> של המבוטח כלפי קבלנים, קבלני משנה ועובדיהם היה ויחשב כמעבידם;</w:t>
      </w:r>
    </w:p>
    <w:p w14:paraId="73D7C5B0" w14:textId="77777777" w:rsidR="00857A32" w:rsidRDefault="00857A32" w:rsidP="0063798C">
      <w:pPr>
        <w:numPr>
          <w:ilvl w:val="0"/>
          <w:numId w:val="34"/>
        </w:numPr>
        <w:spacing w:line="360" w:lineRule="auto"/>
        <w:jc w:val="both"/>
        <w:rPr>
          <w:rFonts w:cs="David"/>
          <w:szCs w:val="24"/>
          <w:lang w:eastAsia="en-US"/>
        </w:rPr>
      </w:pPr>
      <w:r w:rsidRPr="008729BC">
        <w:rPr>
          <w:rFonts w:cs="David" w:hint="cs"/>
          <w:szCs w:val="24"/>
          <w:rtl/>
          <w:lang w:eastAsia="en-US"/>
        </w:rPr>
        <w:t xml:space="preserve">הביטוח יורחב לשפות את מדינת ישראל </w:t>
      </w:r>
      <w:r w:rsidRPr="008729BC">
        <w:rPr>
          <w:rFonts w:cs="David"/>
          <w:szCs w:val="24"/>
          <w:rtl/>
          <w:lang w:eastAsia="en-US"/>
        </w:rPr>
        <w:t>–</w:t>
      </w:r>
      <w:r w:rsidRPr="008729BC">
        <w:rPr>
          <w:rFonts w:cs="David" w:hint="cs"/>
          <w:szCs w:val="24"/>
          <w:rtl/>
          <w:lang w:eastAsia="en-US"/>
        </w:rPr>
        <w:t xml:space="preserve"> משרד האוצר היה ונטען לעניין קרות תאונת </w:t>
      </w:r>
      <w:r w:rsidRPr="008729BC">
        <w:rPr>
          <w:rFonts w:cs="David"/>
          <w:szCs w:val="24"/>
          <w:rtl/>
          <w:lang w:eastAsia="en-US"/>
        </w:rPr>
        <w:t xml:space="preserve">עבודה/מחלת </w:t>
      </w:r>
      <w:r w:rsidRPr="008729BC">
        <w:rPr>
          <w:rFonts w:cs="David" w:hint="cs"/>
          <w:szCs w:val="24"/>
          <w:rtl/>
          <w:lang w:eastAsia="en-US"/>
        </w:rPr>
        <w:t>מקצוע כלשהי כי הם נושאים בחבות מעביד כלשהם</w:t>
      </w:r>
      <w:r w:rsidRPr="008729BC">
        <w:rPr>
          <w:rFonts w:cs="David" w:hint="cs"/>
          <w:b/>
          <w:bCs/>
          <w:szCs w:val="24"/>
          <w:rtl/>
          <w:lang w:eastAsia="en-US"/>
        </w:rPr>
        <w:t xml:space="preserve"> </w:t>
      </w:r>
      <w:r w:rsidRPr="008729BC">
        <w:rPr>
          <w:rFonts w:cs="David" w:hint="cs"/>
          <w:szCs w:val="24"/>
          <w:rtl/>
          <w:lang w:eastAsia="en-US"/>
        </w:rPr>
        <w:t>כלפי מי מעובדי הקבלן, קבלנים, קבלני משנה ועובדיהם שבשירותו.</w:t>
      </w:r>
    </w:p>
    <w:p w14:paraId="37C7F423" w14:textId="77777777" w:rsidR="00857A32" w:rsidRPr="00DB734F" w:rsidRDefault="00857A32" w:rsidP="00857A32">
      <w:pPr>
        <w:spacing w:line="360" w:lineRule="auto"/>
        <w:jc w:val="both"/>
        <w:rPr>
          <w:rFonts w:cs="David"/>
          <w:sz w:val="16"/>
          <w:szCs w:val="16"/>
          <w:lang w:eastAsia="en-US"/>
        </w:rPr>
      </w:pPr>
    </w:p>
    <w:p w14:paraId="0CEDBEA8" w14:textId="77777777" w:rsidR="00857A32" w:rsidRPr="00DB734F" w:rsidRDefault="00857A32" w:rsidP="0063798C">
      <w:pPr>
        <w:numPr>
          <w:ilvl w:val="1"/>
          <w:numId w:val="33"/>
        </w:numPr>
        <w:tabs>
          <w:tab w:val="left" w:pos="942"/>
        </w:tabs>
        <w:spacing w:line="360" w:lineRule="auto"/>
        <w:ind w:left="942" w:hanging="567"/>
        <w:jc w:val="both"/>
        <w:rPr>
          <w:rFonts w:cs="David"/>
          <w:b/>
          <w:bCs/>
          <w:szCs w:val="24"/>
          <w:u w:val="single"/>
        </w:rPr>
      </w:pPr>
      <w:r w:rsidRPr="008729BC">
        <w:rPr>
          <w:rFonts w:cs="David" w:hint="cs"/>
          <w:b/>
          <w:bCs/>
          <w:szCs w:val="24"/>
          <w:u w:val="single"/>
          <w:rtl/>
        </w:rPr>
        <w:t>ביטוח אחריות כלפי צד שלישי</w:t>
      </w:r>
    </w:p>
    <w:p w14:paraId="17B7E1A4" w14:textId="77777777" w:rsidR="00857A32" w:rsidRPr="008729BC" w:rsidRDefault="00857A32" w:rsidP="0063798C">
      <w:pPr>
        <w:numPr>
          <w:ilvl w:val="0"/>
          <w:numId w:val="39"/>
        </w:numPr>
        <w:spacing w:line="360" w:lineRule="auto"/>
        <w:jc w:val="both"/>
        <w:rPr>
          <w:rFonts w:ascii="Calibri" w:eastAsia="Calibri" w:hAnsi="Calibri" w:cs="David"/>
          <w:b/>
          <w:bCs/>
          <w:szCs w:val="24"/>
          <w:u w:val="single"/>
          <w:lang w:eastAsia="en-US"/>
        </w:rPr>
      </w:pPr>
      <w:r w:rsidRPr="008729BC">
        <w:rPr>
          <w:rFonts w:ascii="Calibri" w:eastAsia="Calibri" w:hAnsi="Calibri" w:cs="David" w:hint="cs"/>
          <w:szCs w:val="24"/>
          <w:rtl/>
          <w:lang w:eastAsia="en-US"/>
        </w:rPr>
        <w:t>הקבלן</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יבטח</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את</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אחריותו</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החוקית</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על</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פי</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דיני</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מדינת</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ישראל</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בביטוח</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אחריות</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כלפי</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צד</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שלישי גוף ורכוש</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בכל תחומי</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מדינת</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ישראל</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והשטחים</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המוחזקים.</w:t>
      </w:r>
      <w:r w:rsidRPr="008729BC">
        <w:rPr>
          <w:rFonts w:ascii="Calibri" w:eastAsia="Calibri" w:hAnsi="Calibri" w:cs="David"/>
          <w:szCs w:val="24"/>
          <w:rtl/>
          <w:lang w:eastAsia="en-US"/>
        </w:rPr>
        <w:t xml:space="preserve"> </w:t>
      </w:r>
    </w:p>
    <w:p w14:paraId="0458034F" w14:textId="77777777" w:rsidR="00857A32" w:rsidRPr="008729BC" w:rsidRDefault="00857A32" w:rsidP="0063798C">
      <w:pPr>
        <w:numPr>
          <w:ilvl w:val="0"/>
          <w:numId w:val="39"/>
        </w:numPr>
        <w:spacing w:line="360" w:lineRule="auto"/>
        <w:jc w:val="both"/>
        <w:rPr>
          <w:rFonts w:cs="David"/>
          <w:szCs w:val="24"/>
          <w:lang w:eastAsia="en-US"/>
        </w:rPr>
      </w:pPr>
      <w:r w:rsidRPr="008729BC">
        <w:rPr>
          <w:rFonts w:cs="David"/>
          <w:szCs w:val="24"/>
          <w:rtl/>
          <w:lang w:eastAsia="en-US"/>
        </w:rPr>
        <w:t>גבול האחריות לא יפחת מסך</w:t>
      </w:r>
      <w:r w:rsidRPr="008729BC">
        <w:rPr>
          <w:rFonts w:cs="David" w:hint="cs"/>
          <w:szCs w:val="24"/>
          <w:rtl/>
          <w:lang w:eastAsia="en-US"/>
        </w:rPr>
        <w:t>-</w:t>
      </w:r>
      <w:r w:rsidRPr="008729BC">
        <w:rPr>
          <w:rFonts w:cs="David"/>
          <w:szCs w:val="24"/>
          <w:rtl/>
          <w:lang w:eastAsia="en-US"/>
        </w:rPr>
        <w:t xml:space="preserve"> </w:t>
      </w:r>
      <w:r w:rsidRPr="008729BC">
        <w:rPr>
          <w:rFonts w:cs="David" w:hint="cs"/>
          <w:szCs w:val="24"/>
          <w:rtl/>
          <w:lang w:eastAsia="en-US"/>
        </w:rPr>
        <w:t xml:space="preserve">1,000,000 </w:t>
      </w:r>
      <w:r w:rsidRPr="008729BC">
        <w:rPr>
          <w:rFonts w:cs="David"/>
          <w:szCs w:val="24"/>
          <w:rtl/>
          <w:lang w:eastAsia="en-US"/>
        </w:rPr>
        <w:t>דולר ארה"ב למקרה ולתקופת הביטוח (שנה)</w:t>
      </w:r>
      <w:r w:rsidRPr="008729BC">
        <w:rPr>
          <w:rFonts w:cs="David" w:hint="cs"/>
          <w:szCs w:val="24"/>
          <w:rtl/>
          <w:lang w:eastAsia="en-US"/>
        </w:rPr>
        <w:t>.</w:t>
      </w:r>
    </w:p>
    <w:p w14:paraId="3F83A00D" w14:textId="77777777" w:rsidR="00857A32" w:rsidRPr="008729BC" w:rsidRDefault="00857A32" w:rsidP="0063798C">
      <w:pPr>
        <w:numPr>
          <w:ilvl w:val="0"/>
          <w:numId w:val="39"/>
        </w:numPr>
        <w:spacing w:line="360" w:lineRule="auto"/>
        <w:jc w:val="both"/>
        <w:rPr>
          <w:rFonts w:cs="David"/>
          <w:szCs w:val="24"/>
          <w:lang w:eastAsia="en-US"/>
        </w:rPr>
      </w:pPr>
      <w:r w:rsidRPr="008729BC">
        <w:rPr>
          <w:rFonts w:cs="David" w:hint="cs"/>
          <w:szCs w:val="24"/>
          <w:rtl/>
          <w:lang w:eastAsia="en-US"/>
        </w:rPr>
        <w:t xml:space="preserve">בפוליסה ייכלל סעיף אחריות צולבת - </w:t>
      </w:r>
      <w:r w:rsidRPr="008729BC">
        <w:rPr>
          <w:rFonts w:cs="David" w:hint="cs"/>
          <w:szCs w:val="24"/>
          <w:lang w:eastAsia="en-US"/>
        </w:rPr>
        <w:t>CROSS LIABILITY</w:t>
      </w:r>
      <w:r w:rsidRPr="008729BC">
        <w:rPr>
          <w:rFonts w:cs="David" w:hint="cs"/>
          <w:szCs w:val="24"/>
          <w:rtl/>
          <w:lang w:eastAsia="en-US"/>
        </w:rPr>
        <w:t>.</w:t>
      </w:r>
    </w:p>
    <w:p w14:paraId="379FEEF6" w14:textId="77777777" w:rsidR="00857A32" w:rsidRPr="008729BC" w:rsidRDefault="00857A32" w:rsidP="0063798C">
      <w:pPr>
        <w:numPr>
          <w:ilvl w:val="0"/>
          <w:numId w:val="39"/>
        </w:numPr>
        <w:spacing w:line="360" w:lineRule="auto"/>
        <w:jc w:val="both"/>
        <w:rPr>
          <w:rFonts w:cs="David"/>
          <w:szCs w:val="24"/>
          <w:lang w:eastAsia="en-US"/>
        </w:rPr>
      </w:pPr>
      <w:r w:rsidRPr="008729BC">
        <w:rPr>
          <w:rFonts w:cs="David" w:hint="cs"/>
          <w:szCs w:val="24"/>
          <w:rtl/>
          <w:lang w:eastAsia="en-US"/>
        </w:rPr>
        <w:t xml:space="preserve">הביטוח יורחב לכסות את </w:t>
      </w:r>
      <w:proofErr w:type="spellStart"/>
      <w:r w:rsidRPr="008729BC">
        <w:rPr>
          <w:rFonts w:cs="David" w:hint="cs"/>
          <w:szCs w:val="24"/>
          <w:rtl/>
          <w:lang w:eastAsia="en-US"/>
        </w:rPr>
        <w:t>חבותו</w:t>
      </w:r>
      <w:proofErr w:type="spellEnd"/>
      <w:r w:rsidRPr="008729BC">
        <w:rPr>
          <w:rFonts w:cs="David" w:hint="cs"/>
          <w:szCs w:val="24"/>
          <w:rtl/>
          <w:lang w:eastAsia="en-US"/>
        </w:rPr>
        <w:t xml:space="preserve"> של המבוטח כלפי צד שלישי בגין פעילות של קבלנים, קבלני  משנה ועובדיהם;</w:t>
      </w:r>
    </w:p>
    <w:p w14:paraId="0D9F1DD9" w14:textId="77777777" w:rsidR="00857A32" w:rsidRPr="008729BC" w:rsidRDefault="00857A32" w:rsidP="0063798C">
      <w:pPr>
        <w:numPr>
          <w:ilvl w:val="0"/>
          <w:numId w:val="39"/>
        </w:numPr>
        <w:spacing w:line="360" w:lineRule="auto"/>
        <w:jc w:val="both"/>
        <w:rPr>
          <w:rFonts w:cs="David"/>
          <w:szCs w:val="24"/>
          <w:lang w:eastAsia="en-US"/>
        </w:rPr>
      </w:pPr>
      <w:r w:rsidRPr="008729BC">
        <w:rPr>
          <w:rFonts w:cs="David" w:hint="cs"/>
          <w:szCs w:val="24"/>
          <w:rtl/>
          <w:lang w:eastAsia="en-US"/>
        </w:rPr>
        <w:lastRenderedPageBreak/>
        <w:t>המשתתפים בניסויים ורכושם</w:t>
      </w:r>
      <w:r w:rsidRPr="008729BC">
        <w:rPr>
          <w:rFonts w:cs="David"/>
          <w:szCs w:val="24"/>
          <w:rtl/>
          <w:lang w:eastAsia="en-US"/>
        </w:rPr>
        <w:t xml:space="preserve"> </w:t>
      </w:r>
      <w:r w:rsidRPr="008729BC">
        <w:rPr>
          <w:rFonts w:cs="David" w:hint="cs"/>
          <w:szCs w:val="24"/>
          <w:rtl/>
          <w:lang w:eastAsia="en-US"/>
        </w:rPr>
        <w:t>ייחשבו</w:t>
      </w:r>
      <w:r w:rsidRPr="008729BC">
        <w:rPr>
          <w:rFonts w:cs="David"/>
          <w:szCs w:val="24"/>
          <w:rtl/>
          <w:lang w:eastAsia="en-US"/>
        </w:rPr>
        <w:t xml:space="preserve"> </w:t>
      </w:r>
      <w:r w:rsidRPr="008729BC">
        <w:rPr>
          <w:rFonts w:cs="David" w:hint="cs"/>
          <w:szCs w:val="24"/>
          <w:rtl/>
          <w:lang w:eastAsia="en-US"/>
        </w:rPr>
        <w:t>צד</w:t>
      </w:r>
      <w:r w:rsidRPr="008729BC">
        <w:rPr>
          <w:rFonts w:cs="David"/>
          <w:szCs w:val="24"/>
          <w:rtl/>
          <w:lang w:eastAsia="en-US"/>
        </w:rPr>
        <w:t xml:space="preserve"> </w:t>
      </w:r>
      <w:r w:rsidRPr="008729BC">
        <w:rPr>
          <w:rFonts w:cs="David" w:hint="cs"/>
          <w:szCs w:val="24"/>
          <w:rtl/>
          <w:lang w:eastAsia="en-US"/>
        </w:rPr>
        <w:t>שלישי</w:t>
      </w:r>
      <w:r w:rsidRPr="008729BC">
        <w:rPr>
          <w:rFonts w:cs="David"/>
          <w:szCs w:val="24"/>
          <w:rtl/>
          <w:lang w:eastAsia="en-US"/>
        </w:rPr>
        <w:t>;</w:t>
      </w:r>
    </w:p>
    <w:p w14:paraId="2C48D670" w14:textId="77777777" w:rsidR="00857A32" w:rsidRPr="008729BC" w:rsidRDefault="00857A32" w:rsidP="0063798C">
      <w:pPr>
        <w:numPr>
          <w:ilvl w:val="0"/>
          <w:numId w:val="39"/>
        </w:numPr>
        <w:spacing w:line="360" w:lineRule="auto"/>
        <w:jc w:val="both"/>
        <w:rPr>
          <w:rFonts w:cs="David"/>
          <w:szCs w:val="24"/>
          <w:lang w:eastAsia="en-US"/>
        </w:rPr>
      </w:pPr>
      <w:r w:rsidRPr="008729BC">
        <w:rPr>
          <w:rFonts w:cs="David" w:hint="cs"/>
          <w:szCs w:val="24"/>
          <w:rtl/>
          <w:lang w:eastAsia="en-US"/>
        </w:rPr>
        <w:t xml:space="preserve">הביטוח יורחב לשפות את מדינת ישראל </w:t>
      </w:r>
      <w:r w:rsidRPr="008729BC">
        <w:rPr>
          <w:rFonts w:cs="David"/>
          <w:szCs w:val="24"/>
          <w:rtl/>
          <w:lang w:eastAsia="en-US"/>
        </w:rPr>
        <w:t>–</w:t>
      </w:r>
      <w:r w:rsidRPr="008729BC">
        <w:rPr>
          <w:rFonts w:cs="David" w:hint="cs"/>
          <w:szCs w:val="24"/>
          <w:rtl/>
          <w:lang w:eastAsia="en-US"/>
        </w:rPr>
        <w:t xml:space="preserve"> משרד האוצר ככל שייחשבו</w:t>
      </w:r>
      <w:r w:rsidRPr="008729BC">
        <w:rPr>
          <w:rFonts w:cs="David" w:hint="cs"/>
          <w:szCs w:val="24"/>
          <w:lang w:eastAsia="en-US"/>
        </w:rPr>
        <w:t xml:space="preserve"> </w:t>
      </w:r>
      <w:r w:rsidRPr="008729BC">
        <w:rPr>
          <w:rFonts w:cs="David" w:hint="cs"/>
          <w:szCs w:val="24"/>
          <w:rtl/>
          <w:lang w:eastAsia="en-US"/>
        </w:rPr>
        <w:t xml:space="preserve">אחראים למעשי </w:t>
      </w:r>
      <w:r w:rsidRPr="008729BC">
        <w:rPr>
          <w:rFonts w:cs="David"/>
          <w:szCs w:val="24"/>
          <w:rtl/>
          <w:lang w:eastAsia="en-US"/>
        </w:rPr>
        <w:t xml:space="preserve">ו/או מחדלי </w:t>
      </w:r>
      <w:r w:rsidRPr="008729BC">
        <w:rPr>
          <w:rFonts w:cs="David" w:hint="cs"/>
          <w:szCs w:val="24"/>
          <w:rtl/>
          <w:lang w:eastAsia="en-US"/>
        </w:rPr>
        <w:t xml:space="preserve">הקבלן וכל הפועלים מטעמו. </w:t>
      </w:r>
    </w:p>
    <w:p w14:paraId="015760E8" w14:textId="77777777" w:rsidR="00857A32" w:rsidRPr="008729BC" w:rsidRDefault="00857A32" w:rsidP="00857A32">
      <w:pPr>
        <w:spacing w:line="360" w:lineRule="auto"/>
        <w:ind w:left="1440"/>
        <w:jc w:val="both"/>
        <w:rPr>
          <w:rFonts w:cs="David"/>
          <w:sz w:val="16"/>
          <w:szCs w:val="16"/>
          <w:lang w:eastAsia="en-US"/>
        </w:rPr>
      </w:pPr>
    </w:p>
    <w:p w14:paraId="102D4C12" w14:textId="77777777" w:rsidR="00857A32" w:rsidRPr="008729BC" w:rsidRDefault="00857A32" w:rsidP="0063798C">
      <w:pPr>
        <w:numPr>
          <w:ilvl w:val="1"/>
          <w:numId w:val="33"/>
        </w:numPr>
        <w:tabs>
          <w:tab w:val="left" w:pos="942"/>
        </w:tabs>
        <w:spacing w:line="360" w:lineRule="auto"/>
        <w:ind w:left="942" w:hanging="567"/>
        <w:jc w:val="both"/>
        <w:rPr>
          <w:rFonts w:cs="David"/>
          <w:b/>
          <w:bCs/>
          <w:szCs w:val="24"/>
          <w:u w:val="single"/>
          <w:rtl/>
        </w:rPr>
      </w:pPr>
      <w:r w:rsidRPr="008729BC">
        <w:rPr>
          <w:rFonts w:cs="David" w:hint="cs"/>
          <w:b/>
          <w:bCs/>
          <w:szCs w:val="24"/>
          <w:u w:val="single"/>
          <w:rtl/>
        </w:rPr>
        <w:t>ביטוח אחריות מקצועית</w:t>
      </w:r>
    </w:p>
    <w:p w14:paraId="34CC1353" w14:textId="77777777" w:rsidR="00857A32" w:rsidRPr="008729BC" w:rsidRDefault="00857A32" w:rsidP="0063798C">
      <w:pPr>
        <w:numPr>
          <w:ilvl w:val="0"/>
          <w:numId w:val="40"/>
        </w:numPr>
        <w:spacing w:line="360" w:lineRule="auto"/>
        <w:jc w:val="both"/>
        <w:rPr>
          <w:rFonts w:ascii="Calibri" w:eastAsia="Calibri" w:hAnsi="Calibri" w:cs="David"/>
          <w:szCs w:val="24"/>
          <w:lang w:eastAsia="en-US"/>
        </w:rPr>
      </w:pPr>
      <w:r w:rsidRPr="008729BC">
        <w:rPr>
          <w:rFonts w:ascii="Calibri" w:eastAsia="Calibri" w:hAnsi="Calibri" w:cs="David" w:hint="cs"/>
          <w:szCs w:val="24"/>
          <w:rtl/>
          <w:lang w:eastAsia="en-US"/>
        </w:rPr>
        <w:t>הקבלן יבטח את אחריותו המקצועית בגין פעילותו בביטוח אחריות מקצועית.</w:t>
      </w:r>
    </w:p>
    <w:p w14:paraId="140E32C1" w14:textId="77777777" w:rsidR="00857A32" w:rsidRPr="008729BC" w:rsidRDefault="00857A32" w:rsidP="0063798C">
      <w:pPr>
        <w:numPr>
          <w:ilvl w:val="0"/>
          <w:numId w:val="40"/>
        </w:numPr>
        <w:spacing w:line="360" w:lineRule="auto"/>
        <w:jc w:val="both"/>
        <w:rPr>
          <w:rFonts w:ascii="Calibri" w:eastAsia="Calibri" w:hAnsi="Calibri" w:cs="David"/>
          <w:szCs w:val="24"/>
          <w:lang w:eastAsia="en-US"/>
        </w:rPr>
      </w:pPr>
      <w:r w:rsidRPr="008729BC">
        <w:rPr>
          <w:rFonts w:ascii="Calibri" w:eastAsia="Calibri" w:hAnsi="Calibri" w:cs="David" w:hint="cs"/>
          <w:szCs w:val="24"/>
          <w:rtl/>
          <w:lang w:eastAsia="en-US"/>
        </w:rPr>
        <w:t>הפוליסה תכסה נזק מהפרת חובה מקצועית של הקבלן, עובדיו ובגין כל הפועלים מטעמו ואשר אירע כתוצאה ממעשה, רשלנות, לרבות מחדל, טעות או השמטה, מצג בלתי נכון, הצהרה רשלנית שנעשו בתום לב, בקשר למתן שירותי</w:t>
      </w:r>
      <w:r w:rsidRPr="008729BC">
        <w:rPr>
          <w:rFonts w:ascii="Calibri" w:eastAsia="Calibri" w:hAnsi="Calibri" w:cs="David"/>
          <w:szCs w:val="24"/>
          <w:rtl/>
          <w:lang w:eastAsia="en-US"/>
        </w:rPr>
        <w:t xml:space="preserve"> ביצוע ניסויים בנושא כלכלה התנהגותית</w:t>
      </w:r>
      <w:r w:rsidRPr="008729BC">
        <w:rPr>
          <w:rFonts w:ascii="Calibri" w:eastAsia="Calibri" w:hAnsi="Calibri" w:cs="David" w:hint="cs"/>
          <w:szCs w:val="24"/>
          <w:rtl/>
          <w:lang w:eastAsia="en-US"/>
        </w:rPr>
        <w:t xml:space="preserve"> עבור משרד האוצר, </w:t>
      </w:r>
      <w:r w:rsidRPr="008729BC">
        <w:rPr>
          <w:rFonts w:ascii="Calibri" w:eastAsia="Calibri" w:hAnsi="Calibri" w:cs="David"/>
          <w:szCs w:val="24"/>
          <w:rtl/>
          <w:lang w:eastAsia="en-US"/>
        </w:rPr>
        <w:t xml:space="preserve">בהתאם למכרז וחוזה עם מדינת ישראל – </w:t>
      </w:r>
      <w:r w:rsidRPr="008729BC">
        <w:rPr>
          <w:rFonts w:ascii="Calibri" w:eastAsia="Calibri" w:hAnsi="Calibri" w:cs="David" w:hint="cs"/>
          <w:szCs w:val="24"/>
          <w:rtl/>
          <w:lang w:eastAsia="en-US"/>
        </w:rPr>
        <w:t>משרד האוצר</w:t>
      </w:r>
      <w:r w:rsidRPr="008729BC">
        <w:rPr>
          <w:rFonts w:ascii="Calibri" w:eastAsia="Calibri" w:hAnsi="Calibri" w:cs="David"/>
          <w:szCs w:val="24"/>
          <w:rtl/>
          <w:lang w:eastAsia="en-US"/>
        </w:rPr>
        <w:t>;</w:t>
      </w:r>
    </w:p>
    <w:p w14:paraId="7FBDDEE7" w14:textId="77777777" w:rsidR="00857A32" w:rsidRPr="008729BC" w:rsidRDefault="00857A32" w:rsidP="0063798C">
      <w:pPr>
        <w:numPr>
          <w:ilvl w:val="0"/>
          <w:numId w:val="40"/>
        </w:numPr>
        <w:spacing w:line="360" w:lineRule="auto"/>
        <w:jc w:val="both"/>
        <w:rPr>
          <w:rFonts w:ascii="Calibri" w:eastAsia="Calibri" w:hAnsi="Calibri" w:cs="David"/>
          <w:szCs w:val="24"/>
          <w:rtl/>
          <w:lang w:eastAsia="en-US"/>
        </w:rPr>
      </w:pPr>
      <w:r w:rsidRPr="008729BC">
        <w:rPr>
          <w:rFonts w:ascii="Calibri" w:eastAsia="Calibri" w:hAnsi="Calibri" w:cs="David"/>
          <w:szCs w:val="24"/>
          <w:rtl/>
          <w:lang w:eastAsia="en-US"/>
        </w:rPr>
        <w:t>גבול האחריות לא יפחת מ</w:t>
      </w:r>
      <w:r w:rsidRPr="008729BC">
        <w:rPr>
          <w:rFonts w:ascii="Calibri" w:eastAsia="Calibri" w:hAnsi="Calibri" w:cs="David" w:hint="cs"/>
          <w:szCs w:val="24"/>
          <w:rtl/>
          <w:lang w:eastAsia="en-US"/>
        </w:rPr>
        <w:t xml:space="preserve">-500,000 </w:t>
      </w:r>
      <w:r w:rsidRPr="008729BC">
        <w:rPr>
          <w:rFonts w:ascii="Calibri" w:eastAsia="Calibri" w:hAnsi="Calibri" w:cs="David"/>
          <w:szCs w:val="24"/>
          <w:rtl/>
          <w:lang w:eastAsia="en-US"/>
        </w:rPr>
        <w:t>דולר ארה"ב, למקרה ולתקופת הביטוח (שנה)</w:t>
      </w:r>
      <w:r w:rsidRPr="008729BC">
        <w:rPr>
          <w:rFonts w:ascii="Calibri" w:eastAsia="Calibri" w:hAnsi="Calibri" w:cs="David" w:hint="cs"/>
          <w:szCs w:val="24"/>
          <w:rtl/>
          <w:lang w:eastAsia="en-US"/>
        </w:rPr>
        <w:t>;</w:t>
      </w:r>
    </w:p>
    <w:p w14:paraId="321D42BC" w14:textId="77777777" w:rsidR="00857A32" w:rsidRPr="008729BC" w:rsidRDefault="00857A32" w:rsidP="0063798C">
      <w:pPr>
        <w:numPr>
          <w:ilvl w:val="0"/>
          <w:numId w:val="40"/>
        </w:numPr>
        <w:spacing w:line="360" w:lineRule="auto"/>
        <w:jc w:val="both"/>
        <w:rPr>
          <w:rFonts w:ascii="Calibri" w:eastAsia="Calibri" w:hAnsi="Calibri" w:cs="Arial"/>
          <w:sz w:val="22"/>
          <w:szCs w:val="22"/>
          <w:lang w:eastAsia="en-US"/>
        </w:rPr>
      </w:pPr>
      <w:r w:rsidRPr="008729BC">
        <w:rPr>
          <w:rFonts w:ascii="Calibri" w:eastAsia="Calibri" w:hAnsi="Calibri" w:cs="David"/>
          <w:szCs w:val="24"/>
          <w:rtl/>
          <w:lang w:eastAsia="en-US"/>
        </w:rPr>
        <w:t xml:space="preserve">הכיסוי על פי הפוליסה </w:t>
      </w:r>
      <w:r w:rsidRPr="008729BC">
        <w:rPr>
          <w:rFonts w:ascii="Calibri" w:eastAsia="Calibri" w:hAnsi="Calibri" w:cs="David" w:hint="cs"/>
          <w:szCs w:val="24"/>
          <w:rtl/>
          <w:lang w:eastAsia="en-US"/>
        </w:rPr>
        <w:t>יורחב</w:t>
      </w:r>
      <w:r w:rsidRPr="008729BC">
        <w:rPr>
          <w:rFonts w:ascii="Calibri" w:eastAsia="Calibri" w:hAnsi="Calibri" w:cs="David"/>
          <w:szCs w:val="24"/>
          <w:rtl/>
          <w:lang w:eastAsia="en-US"/>
        </w:rPr>
        <w:t xml:space="preserve"> לכלול את ההרחבות הבאות:</w:t>
      </w:r>
    </w:p>
    <w:p w14:paraId="2795FD71" w14:textId="77777777" w:rsidR="00857A32" w:rsidRPr="008729BC" w:rsidRDefault="00857A32" w:rsidP="0063798C">
      <w:pPr>
        <w:numPr>
          <w:ilvl w:val="0"/>
          <w:numId w:val="41"/>
        </w:numPr>
        <w:spacing w:before="100" w:beforeAutospacing="1" w:after="100" w:afterAutospacing="1" w:line="360" w:lineRule="auto"/>
        <w:contextualSpacing/>
        <w:jc w:val="both"/>
        <w:rPr>
          <w:rFonts w:ascii="Calibri" w:eastAsia="Calibri" w:hAnsi="Calibri" w:cs="David"/>
          <w:szCs w:val="24"/>
          <w:lang w:eastAsia="en-US"/>
        </w:rPr>
      </w:pPr>
      <w:r w:rsidRPr="008729BC">
        <w:rPr>
          <w:rFonts w:ascii="Calibri" w:eastAsia="Calibri" w:hAnsi="Calibri" w:cs="David" w:hint="cs"/>
          <w:szCs w:val="24"/>
          <w:rtl/>
          <w:lang w:eastAsia="en-US"/>
        </w:rPr>
        <w:t>מרמה ואי יושר של עובדים;</w:t>
      </w:r>
    </w:p>
    <w:p w14:paraId="4028950B" w14:textId="77777777" w:rsidR="00857A32" w:rsidRPr="008729BC" w:rsidRDefault="00857A32" w:rsidP="0063798C">
      <w:pPr>
        <w:numPr>
          <w:ilvl w:val="0"/>
          <w:numId w:val="41"/>
        </w:numPr>
        <w:spacing w:before="100" w:beforeAutospacing="1" w:after="100" w:afterAutospacing="1" w:line="360" w:lineRule="auto"/>
        <w:contextualSpacing/>
        <w:jc w:val="both"/>
        <w:rPr>
          <w:rFonts w:cs="David"/>
          <w:szCs w:val="24"/>
          <w:lang w:eastAsia="en-US"/>
        </w:rPr>
      </w:pPr>
      <w:r w:rsidRPr="008729BC">
        <w:rPr>
          <w:rFonts w:cs="David" w:hint="cs"/>
          <w:szCs w:val="24"/>
          <w:rtl/>
          <w:lang w:eastAsia="en-US"/>
        </w:rPr>
        <w:t>אובדן מסמכים, לרבות אובדן השימוש ו/או עיכוב עקב מקרה ביטוח;</w:t>
      </w:r>
    </w:p>
    <w:p w14:paraId="6FEA9B4A" w14:textId="77777777" w:rsidR="00857A32" w:rsidRPr="008729BC" w:rsidRDefault="00857A32" w:rsidP="0063798C">
      <w:pPr>
        <w:numPr>
          <w:ilvl w:val="0"/>
          <w:numId w:val="41"/>
        </w:numPr>
        <w:spacing w:before="100" w:beforeAutospacing="1" w:after="100" w:afterAutospacing="1" w:line="360" w:lineRule="auto"/>
        <w:jc w:val="both"/>
        <w:rPr>
          <w:rFonts w:cs="David"/>
          <w:szCs w:val="24"/>
          <w:lang w:eastAsia="en-US"/>
        </w:rPr>
      </w:pPr>
      <w:r w:rsidRPr="008729BC">
        <w:rPr>
          <w:rFonts w:cs="David" w:hint="cs"/>
          <w:szCs w:val="24"/>
          <w:rtl/>
          <w:lang w:eastAsia="en-US"/>
        </w:rPr>
        <w:t xml:space="preserve">אחריות צולבת - </w:t>
      </w:r>
      <w:r w:rsidRPr="008729BC">
        <w:rPr>
          <w:rFonts w:cs="David"/>
          <w:szCs w:val="24"/>
          <w:lang w:eastAsia="en-US"/>
        </w:rPr>
        <w:t>Cross Liability</w:t>
      </w:r>
      <w:r w:rsidRPr="008729BC">
        <w:rPr>
          <w:rFonts w:cs="David" w:hint="cs"/>
          <w:szCs w:val="24"/>
          <w:rtl/>
          <w:lang w:eastAsia="en-US"/>
        </w:rPr>
        <w:t>, אולם הכיסוי לא יחול על תביעות הקבלן כנגד מדינת ישראל – משרד האוצר;</w:t>
      </w:r>
    </w:p>
    <w:p w14:paraId="16544CFD" w14:textId="77777777" w:rsidR="00857A32" w:rsidRPr="008729BC" w:rsidRDefault="00857A32" w:rsidP="0063798C">
      <w:pPr>
        <w:numPr>
          <w:ilvl w:val="0"/>
          <w:numId w:val="41"/>
        </w:numPr>
        <w:tabs>
          <w:tab w:val="left" w:pos="1348"/>
        </w:tabs>
        <w:spacing w:line="360" w:lineRule="auto"/>
        <w:jc w:val="both"/>
        <w:rPr>
          <w:rFonts w:ascii="Calibri" w:eastAsia="Calibri" w:hAnsi="Calibri" w:cs="David"/>
          <w:szCs w:val="24"/>
          <w:lang w:eastAsia="en-US"/>
        </w:rPr>
      </w:pPr>
      <w:r w:rsidRPr="008729BC">
        <w:rPr>
          <w:rFonts w:ascii="Calibri" w:eastAsia="Calibri" w:hAnsi="Calibri" w:cs="David" w:hint="cs"/>
          <w:szCs w:val="24"/>
          <w:rtl/>
          <w:lang w:eastAsia="en-US"/>
        </w:rPr>
        <w:t>הארכת תקופת הגילוי לפחות 6 חודשים.</w:t>
      </w:r>
    </w:p>
    <w:p w14:paraId="3B1A36FD" w14:textId="77777777" w:rsidR="00857A32" w:rsidRPr="008729BC" w:rsidRDefault="00857A32" w:rsidP="0063798C">
      <w:pPr>
        <w:numPr>
          <w:ilvl w:val="0"/>
          <w:numId w:val="40"/>
        </w:numPr>
        <w:spacing w:line="360" w:lineRule="auto"/>
        <w:jc w:val="both"/>
        <w:rPr>
          <w:rFonts w:ascii="Calibri" w:eastAsia="Calibri" w:hAnsi="Calibri" w:cs="Arial"/>
          <w:b/>
          <w:bCs/>
          <w:sz w:val="22"/>
          <w:szCs w:val="22"/>
          <w:u w:val="single"/>
          <w:lang w:eastAsia="en-US"/>
        </w:rPr>
      </w:pPr>
      <w:r w:rsidRPr="008729BC">
        <w:rPr>
          <w:rFonts w:ascii="Calibri" w:eastAsia="Calibri" w:hAnsi="Calibri" w:cs="David"/>
          <w:szCs w:val="24"/>
          <w:rtl/>
          <w:lang w:eastAsia="en-US"/>
        </w:rPr>
        <w:t xml:space="preserve">הביטוח </w:t>
      </w:r>
      <w:r w:rsidRPr="008729BC">
        <w:rPr>
          <w:rFonts w:ascii="Calibri" w:eastAsia="Calibri" w:hAnsi="Calibri" w:cs="David" w:hint="cs"/>
          <w:szCs w:val="24"/>
          <w:rtl/>
          <w:lang w:eastAsia="en-US"/>
        </w:rPr>
        <w:t>יורחב</w:t>
      </w:r>
      <w:r w:rsidRPr="008729BC">
        <w:rPr>
          <w:rFonts w:ascii="Calibri" w:eastAsia="Calibri" w:hAnsi="Calibri" w:cs="David"/>
          <w:szCs w:val="24"/>
          <w:rtl/>
          <w:lang w:eastAsia="en-US"/>
        </w:rPr>
        <w:t xml:space="preserve"> לשפות את מדינת ישראל – משרד האוצר ככל שיחשבו</w:t>
      </w:r>
      <w:r w:rsidRPr="008729BC">
        <w:rPr>
          <w:rFonts w:ascii="Calibri" w:eastAsia="Calibri" w:hAnsi="Calibri" w:cs="David" w:hint="cs"/>
          <w:szCs w:val="24"/>
          <w:rtl/>
          <w:lang w:eastAsia="en-US"/>
        </w:rPr>
        <w:t xml:space="preserve"> </w:t>
      </w:r>
      <w:r w:rsidRPr="008729BC">
        <w:rPr>
          <w:rFonts w:ascii="Calibri" w:eastAsia="Calibri" w:hAnsi="Calibri" w:cs="David"/>
          <w:szCs w:val="24"/>
          <w:rtl/>
          <w:lang w:eastAsia="en-US"/>
        </w:rPr>
        <w:t xml:space="preserve">אחראים למעשי ו/או מחדלי הקבלן והפועלים מטעמו.   </w:t>
      </w:r>
    </w:p>
    <w:p w14:paraId="77BC60C6" w14:textId="77777777" w:rsidR="00857A32" w:rsidRPr="008729BC" w:rsidRDefault="00857A32" w:rsidP="00857A32">
      <w:pPr>
        <w:tabs>
          <w:tab w:val="left" w:pos="356"/>
        </w:tabs>
        <w:spacing w:line="360" w:lineRule="auto"/>
        <w:ind w:left="1065"/>
        <w:jc w:val="both"/>
        <w:rPr>
          <w:rFonts w:ascii="Calibri" w:eastAsia="Calibri" w:hAnsi="Calibri" w:cs="Arial"/>
          <w:b/>
          <w:bCs/>
          <w:sz w:val="14"/>
          <w:szCs w:val="14"/>
          <w:u w:val="single"/>
          <w:rtl/>
          <w:lang w:eastAsia="en-US"/>
        </w:rPr>
      </w:pPr>
    </w:p>
    <w:p w14:paraId="10D9761B" w14:textId="77777777" w:rsidR="00857A32" w:rsidRPr="00DB734F" w:rsidRDefault="00857A32" w:rsidP="0063798C">
      <w:pPr>
        <w:numPr>
          <w:ilvl w:val="1"/>
          <w:numId w:val="33"/>
        </w:numPr>
        <w:tabs>
          <w:tab w:val="left" w:pos="942"/>
        </w:tabs>
        <w:spacing w:line="360" w:lineRule="auto"/>
        <w:ind w:left="942" w:hanging="567"/>
        <w:jc w:val="both"/>
        <w:rPr>
          <w:rFonts w:cs="David"/>
          <w:b/>
          <w:bCs/>
          <w:szCs w:val="24"/>
          <w:u w:val="single"/>
          <w:rtl/>
        </w:rPr>
      </w:pPr>
      <w:r w:rsidRPr="00DB734F">
        <w:rPr>
          <w:rFonts w:cs="David" w:hint="cs"/>
          <w:b/>
          <w:bCs/>
          <w:szCs w:val="24"/>
          <w:u w:val="single"/>
          <w:rtl/>
        </w:rPr>
        <w:t>ביטוחים נוספים</w:t>
      </w:r>
    </w:p>
    <w:p w14:paraId="0194AC20" w14:textId="77777777" w:rsidR="00857A32" w:rsidRPr="008729BC" w:rsidRDefault="00857A32" w:rsidP="00857A32">
      <w:pPr>
        <w:rPr>
          <w:rFonts w:ascii="Calibri" w:eastAsia="Calibri" w:hAnsi="Calibri" w:cs="David"/>
          <w:b/>
          <w:bCs/>
          <w:szCs w:val="24"/>
          <w:u w:val="single"/>
          <w:rtl/>
          <w:lang w:eastAsia="en-US"/>
        </w:rPr>
      </w:pPr>
    </w:p>
    <w:p w14:paraId="3F9BF196" w14:textId="77777777" w:rsidR="00857A32" w:rsidRPr="008729BC" w:rsidRDefault="00857A32" w:rsidP="00857A32">
      <w:pPr>
        <w:spacing w:line="360" w:lineRule="auto"/>
        <w:ind w:left="720"/>
        <w:jc w:val="both"/>
        <w:rPr>
          <w:rFonts w:ascii="Calibri" w:eastAsia="Calibri" w:hAnsi="Calibri" w:cs="David"/>
          <w:szCs w:val="24"/>
          <w:rtl/>
          <w:lang w:eastAsia="en-US"/>
        </w:rPr>
      </w:pPr>
      <w:r w:rsidRPr="008729BC">
        <w:rPr>
          <w:rFonts w:ascii="Calibri" w:eastAsia="Calibri" w:hAnsi="Calibri" w:cs="David" w:hint="cs"/>
          <w:szCs w:val="24"/>
          <w:rtl/>
          <w:lang w:eastAsia="en-US"/>
        </w:rPr>
        <w:t>הקבלן</w:t>
      </w:r>
      <w:r w:rsidRPr="008729BC">
        <w:rPr>
          <w:rFonts w:ascii="Calibri" w:eastAsia="Calibri" w:hAnsi="Calibri" w:cs="David"/>
          <w:szCs w:val="24"/>
          <w:rtl/>
          <w:lang w:eastAsia="en-US"/>
        </w:rPr>
        <w:t> מתחייב לוודא בפועל כי בעלי מקצוע,</w:t>
      </w:r>
      <w:r w:rsidRPr="008729BC">
        <w:rPr>
          <w:rFonts w:ascii="Calibri" w:eastAsia="Calibri" w:hAnsi="Calibri" w:cs="David" w:hint="cs"/>
          <w:szCs w:val="24"/>
          <w:rtl/>
          <w:lang w:eastAsia="en-US"/>
        </w:rPr>
        <w:t xml:space="preserve"> נותני שירותים,</w:t>
      </w:r>
      <w:r w:rsidRPr="008729BC">
        <w:rPr>
          <w:rFonts w:ascii="Calibri" w:eastAsia="Calibri" w:hAnsi="Calibri" w:cs="David"/>
          <w:szCs w:val="24"/>
          <w:rtl/>
          <w:lang w:eastAsia="en-US"/>
        </w:rPr>
        <w:t xml:space="preserve"> ספקים, קבלנים, קבלני משנה מטעמו</w:t>
      </w:r>
      <w:r w:rsidRPr="008729BC">
        <w:rPr>
          <w:rFonts w:ascii="Calibri" w:eastAsia="Calibri" w:hAnsi="Calibri" w:cs="David" w:hint="cs"/>
          <w:szCs w:val="24"/>
          <w:rtl/>
          <w:lang w:eastAsia="en-US"/>
        </w:rPr>
        <w:t xml:space="preserve"> (כולל גם מפעילי </w:t>
      </w:r>
      <w:proofErr w:type="spellStart"/>
      <w:r w:rsidRPr="008729BC">
        <w:rPr>
          <w:rFonts w:ascii="Calibri" w:eastAsia="Calibri" w:hAnsi="Calibri" w:cs="David" w:hint="cs"/>
          <w:szCs w:val="24"/>
          <w:rtl/>
          <w:lang w:eastAsia="en-US"/>
        </w:rPr>
        <w:t>רחפנים</w:t>
      </w:r>
      <w:proofErr w:type="spellEnd"/>
      <w:r w:rsidRPr="008729BC">
        <w:rPr>
          <w:rFonts w:ascii="Calibri" w:eastAsia="Calibri" w:hAnsi="Calibri" w:cs="David" w:hint="cs"/>
          <w:szCs w:val="24"/>
          <w:rtl/>
          <w:lang w:eastAsia="en-US"/>
        </w:rPr>
        <w:t>, מפתחי אפליקציות) יציגו</w:t>
      </w:r>
      <w:r w:rsidRPr="008729BC">
        <w:rPr>
          <w:rFonts w:ascii="Calibri" w:eastAsia="Calibri" w:hAnsi="Calibri" w:cs="David"/>
          <w:szCs w:val="24"/>
          <w:rtl/>
          <w:lang w:eastAsia="en-US"/>
        </w:rPr>
        <w:t xml:space="preserve"> ביטוחים</w:t>
      </w:r>
      <w:r w:rsidRPr="008729BC">
        <w:rPr>
          <w:rFonts w:ascii="Calibri" w:eastAsia="Calibri" w:hAnsi="Calibri" w:cs="David" w:hint="cs"/>
          <w:szCs w:val="24"/>
          <w:rtl/>
          <w:lang w:eastAsia="en-US"/>
        </w:rPr>
        <w:t xml:space="preserve"> </w:t>
      </w:r>
      <w:r w:rsidRPr="008729BC">
        <w:rPr>
          <w:rFonts w:ascii="Calibri" w:eastAsia="Calibri" w:hAnsi="Calibri" w:cs="David"/>
          <w:szCs w:val="24"/>
          <w:rtl/>
          <w:lang w:eastAsia="en-US"/>
        </w:rPr>
        <w:t xml:space="preserve">מתאימים </w:t>
      </w:r>
      <w:r w:rsidRPr="008729BC">
        <w:rPr>
          <w:rFonts w:ascii="Calibri" w:eastAsia="Calibri" w:hAnsi="Calibri" w:cs="David" w:hint="cs"/>
          <w:szCs w:val="24"/>
          <w:rtl/>
          <w:lang w:eastAsia="en-US"/>
        </w:rPr>
        <w:t>בגבולות אחריות סבירים</w:t>
      </w:r>
      <w:r w:rsidRPr="008729BC">
        <w:rPr>
          <w:rFonts w:ascii="Calibri" w:eastAsia="Calibri" w:hAnsi="Calibri" w:cs="David"/>
          <w:szCs w:val="24"/>
          <w:rtl/>
          <w:lang w:eastAsia="en-US"/>
        </w:rPr>
        <w:t xml:space="preserve"> לגבי </w:t>
      </w:r>
      <w:r w:rsidRPr="008729BC">
        <w:rPr>
          <w:rFonts w:ascii="Calibri" w:eastAsia="Calibri" w:hAnsi="Calibri" w:cs="David" w:hint="cs"/>
          <w:szCs w:val="24"/>
          <w:rtl/>
          <w:lang w:eastAsia="en-US"/>
        </w:rPr>
        <w:t>פעילותם לרבות בהתאם להוראות הדין</w:t>
      </w:r>
      <w:r w:rsidRPr="008729BC">
        <w:rPr>
          <w:rFonts w:ascii="Calibri" w:eastAsia="Calibri" w:hAnsi="Calibri" w:cs="David"/>
          <w:szCs w:val="24"/>
          <w:rtl/>
          <w:lang w:eastAsia="en-US"/>
        </w:rPr>
        <w:t>, כולל ביטוח אחריות כלפי צד שלישי, וביטוח חבות מעבידים כלפי עובדיהם, ביטוח אחריות מקצועית</w:t>
      </w:r>
      <w:r w:rsidRPr="008729BC">
        <w:rPr>
          <w:rFonts w:ascii="Calibri" w:eastAsia="Calibri" w:hAnsi="Calibri" w:cs="David" w:hint="cs"/>
          <w:szCs w:val="24"/>
          <w:rtl/>
          <w:lang w:eastAsia="en-US"/>
        </w:rPr>
        <w:t xml:space="preserve">, ביטוח חבות המוצר, וביטוח משולב לאחריות מקצועית עם חבות המוצר לנותני שירותים בתחום המחשוב, ביטוח רכוש </w:t>
      </w:r>
      <w:r w:rsidRPr="008729BC">
        <w:rPr>
          <w:rFonts w:ascii="Calibri" w:eastAsia="Calibri" w:hAnsi="Calibri" w:cs="David"/>
          <w:szCs w:val="24"/>
          <w:rtl/>
          <w:lang w:eastAsia="en-US"/>
        </w:rPr>
        <w:t xml:space="preserve"> </w:t>
      </w:r>
      <w:r w:rsidRPr="008729BC">
        <w:rPr>
          <w:rFonts w:ascii="Calibri" w:eastAsia="Calibri" w:hAnsi="Calibri" w:cs="David"/>
          <w:b/>
          <w:bCs/>
          <w:szCs w:val="24"/>
          <w:rtl/>
          <w:lang w:eastAsia="en-US"/>
        </w:rPr>
        <w:t xml:space="preserve">(ככל </w:t>
      </w:r>
      <w:r w:rsidRPr="008729BC">
        <w:rPr>
          <w:rFonts w:ascii="Calibri" w:eastAsia="Calibri" w:hAnsi="Calibri" w:cs="David"/>
          <w:szCs w:val="24"/>
          <w:rtl/>
          <w:lang w:eastAsia="en-US"/>
        </w:rPr>
        <w:t>וכאשר הפעילות משולבת עם שימוש כלי רכב גם ביטוחי כלי רכב הכוללים ביטוח חובה, רכוש ואחריות כלפי צד שלישי. </w:t>
      </w:r>
      <w:r w:rsidRPr="008729BC">
        <w:rPr>
          <w:rFonts w:ascii="Calibri" w:eastAsia="Calibri" w:hAnsi="Calibri" w:cs="David" w:hint="cs"/>
          <w:szCs w:val="24"/>
          <w:rtl/>
          <w:lang w:eastAsia="en-US"/>
        </w:rPr>
        <w:t xml:space="preserve">ככל וניתן </w:t>
      </w:r>
      <w:r w:rsidRPr="008729BC">
        <w:rPr>
          <w:rFonts w:ascii="Calibri" w:eastAsia="Calibri" w:hAnsi="Calibri" w:cs="David"/>
          <w:szCs w:val="24"/>
          <w:rtl/>
          <w:lang w:eastAsia="en-US"/>
        </w:rPr>
        <w:t xml:space="preserve">הביטוחים יורחבו לשפות את מדינת ישראל – </w:t>
      </w:r>
      <w:r w:rsidRPr="008729BC">
        <w:rPr>
          <w:rFonts w:ascii="Calibri" w:eastAsia="Calibri" w:hAnsi="Calibri" w:cs="David" w:hint="cs"/>
          <w:szCs w:val="24"/>
          <w:rtl/>
          <w:lang w:eastAsia="en-US"/>
        </w:rPr>
        <w:t>משרד האוצר</w:t>
      </w:r>
      <w:r w:rsidRPr="008729BC">
        <w:rPr>
          <w:rFonts w:ascii="Calibri" w:eastAsia="Calibri" w:hAnsi="Calibri" w:cs="David"/>
          <w:szCs w:val="24"/>
          <w:rtl/>
          <w:lang w:eastAsia="en-US"/>
        </w:rPr>
        <w:t xml:space="preserve"> ככל שיחשבו אחראים למעשיהם ו/או מחדליהם. לצורך כך, ייחשבו מדינת ישראל - </w:t>
      </w:r>
      <w:r w:rsidRPr="008729BC">
        <w:rPr>
          <w:rFonts w:ascii="Calibri" w:eastAsia="Calibri" w:hAnsi="Calibri" w:cs="David" w:hint="cs"/>
          <w:szCs w:val="24"/>
          <w:rtl/>
          <w:lang w:eastAsia="en-US"/>
        </w:rPr>
        <w:t>משרד האוצר</w:t>
      </w:r>
      <w:r w:rsidRPr="008729BC">
        <w:rPr>
          <w:rFonts w:ascii="Calibri" w:eastAsia="Calibri" w:hAnsi="Calibri" w:cs="David"/>
          <w:szCs w:val="24"/>
          <w:rtl/>
          <w:lang w:eastAsia="en-US"/>
        </w:rPr>
        <w:t xml:space="preserve"> כמבוטחים נוספים כולל ויתור המבטח על זכות השיבוב כלפיהם וכלפי עובדיהם, אולם ויתור כאמור לא יחול לטובת אדם שגרם לנזק מתוך כוונת זדון.  </w:t>
      </w:r>
    </w:p>
    <w:p w14:paraId="4D4602D6" w14:textId="2664ECA5" w:rsidR="0063798C" w:rsidRDefault="0063798C" w:rsidP="00857A32">
      <w:pPr>
        <w:ind w:left="356"/>
        <w:jc w:val="both"/>
        <w:rPr>
          <w:rFonts w:cs="David"/>
          <w:szCs w:val="24"/>
          <w:rtl/>
          <w:lang w:eastAsia="en-US"/>
        </w:rPr>
      </w:pPr>
    </w:p>
    <w:p w14:paraId="08D74C30" w14:textId="09FE7887" w:rsidR="00813778" w:rsidRDefault="00813778" w:rsidP="00857A32">
      <w:pPr>
        <w:ind w:left="356"/>
        <w:jc w:val="both"/>
        <w:rPr>
          <w:rFonts w:cs="David"/>
          <w:szCs w:val="24"/>
          <w:rtl/>
          <w:lang w:eastAsia="en-US"/>
        </w:rPr>
      </w:pPr>
    </w:p>
    <w:p w14:paraId="026293B6" w14:textId="4B5E8AAC" w:rsidR="00813778" w:rsidRDefault="00813778" w:rsidP="00857A32">
      <w:pPr>
        <w:ind w:left="356"/>
        <w:jc w:val="both"/>
        <w:rPr>
          <w:rFonts w:cs="David"/>
          <w:szCs w:val="24"/>
          <w:rtl/>
          <w:lang w:eastAsia="en-US"/>
        </w:rPr>
      </w:pPr>
    </w:p>
    <w:p w14:paraId="04FAC95F" w14:textId="7C1FC25A" w:rsidR="00813778" w:rsidRDefault="00813778" w:rsidP="00857A32">
      <w:pPr>
        <w:ind w:left="356"/>
        <w:jc w:val="both"/>
        <w:rPr>
          <w:rFonts w:cs="David"/>
          <w:szCs w:val="24"/>
          <w:rtl/>
          <w:lang w:eastAsia="en-US"/>
        </w:rPr>
      </w:pPr>
    </w:p>
    <w:p w14:paraId="696FF998" w14:textId="77777777" w:rsidR="00813778" w:rsidRPr="008729BC" w:rsidRDefault="00813778" w:rsidP="00857A32">
      <w:pPr>
        <w:ind w:left="356"/>
        <w:jc w:val="both"/>
        <w:rPr>
          <w:rFonts w:cs="David"/>
          <w:szCs w:val="24"/>
          <w:rtl/>
          <w:lang w:eastAsia="en-US"/>
        </w:rPr>
      </w:pPr>
    </w:p>
    <w:p w14:paraId="152669A4" w14:textId="77777777" w:rsidR="00857A32" w:rsidRPr="00DB734F" w:rsidRDefault="00857A32" w:rsidP="0063798C">
      <w:pPr>
        <w:numPr>
          <w:ilvl w:val="1"/>
          <w:numId w:val="33"/>
        </w:numPr>
        <w:tabs>
          <w:tab w:val="left" w:pos="942"/>
        </w:tabs>
        <w:spacing w:line="360" w:lineRule="auto"/>
        <w:ind w:left="942" w:hanging="567"/>
        <w:jc w:val="both"/>
        <w:rPr>
          <w:rFonts w:cs="David"/>
          <w:b/>
          <w:bCs/>
          <w:szCs w:val="24"/>
          <w:u w:val="single"/>
          <w:rtl/>
        </w:rPr>
      </w:pPr>
      <w:r w:rsidRPr="008729BC">
        <w:rPr>
          <w:rFonts w:cs="David" w:hint="cs"/>
          <w:b/>
          <w:bCs/>
          <w:szCs w:val="24"/>
          <w:u w:val="single"/>
          <w:rtl/>
        </w:rPr>
        <w:lastRenderedPageBreak/>
        <w:t>כללי</w:t>
      </w:r>
    </w:p>
    <w:p w14:paraId="7DAF7591" w14:textId="77777777" w:rsidR="00857A32" w:rsidRPr="008729BC" w:rsidRDefault="00857A32" w:rsidP="00857A32">
      <w:pPr>
        <w:ind w:left="356"/>
        <w:jc w:val="both"/>
        <w:rPr>
          <w:rFonts w:cs="David"/>
          <w:b/>
          <w:bCs/>
          <w:szCs w:val="24"/>
          <w:rtl/>
          <w:lang w:eastAsia="en-US"/>
        </w:rPr>
      </w:pPr>
    </w:p>
    <w:p w14:paraId="4F3E3655" w14:textId="77777777" w:rsidR="00857A32" w:rsidRPr="008729BC" w:rsidRDefault="00857A32" w:rsidP="00857A32">
      <w:pPr>
        <w:ind w:left="690"/>
        <w:jc w:val="both"/>
        <w:rPr>
          <w:rFonts w:cs="David"/>
          <w:szCs w:val="24"/>
          <w:rtl/>
          <w:lang w:eastAsia="en-US"/>
        </w:rPr>
      </w:pPr>
      <w:r w:rsidRPr="008729BC">
        <w:rPr>
          <w:rFonts w:cs="David"/>
          <w:szCs w:val="24"/>
          <w:rtl/>
          <w:lang w:eastAsia="en-US"/>
        </w:rPr>
        <w:t xml:space="preserve">בכל פוליסות הביטוח הנ"ל </w:t>
      </w:r>
      <w:r w:rsidRPr="008729BC">
        <w:rPr>
          <w:rFonts w:cs="David" w:hint="cs"/>
          <w:szCs w:val="24"/>
          <w:rtl/>
          <w:lang w:eastAsia="en-US"/>
        </w:rPr>
        <w:t xml:space="preserve">של הספק (חבות מעבידים, ביטוח אחריות כלפי צד ג', ביטוח אחריות מקצועית) </w:t>
      </w:r>
      <w:r w:rsidRPr="008729BC">
        <w:rPr>
          <w:rFonts w:cs="David"/>
          <w:szCs w:val="24"/>
          <w:rtl/>
          <w:lang w:eastAsia="en-US"/>
        </w:rPr>
        <w:t>יכללו התנאים הבאים:-</w:t>
      </w:r>
    </w:p>
    <w:p w14:paraId="20B7420F" w14:textId="77777777" w:rsidR="00857A32" w:rsidRPr="008729BC" w:rsidRDefault="00857A32" w:rsidP="00857A32">
      <w:pPr>
        <w:jc w:val="both"/>
        <w:rPr>
          <w:rFonts w:cs="David"/>
          <w:szCs w:val="24"/>
          <w:rtl/>
          <w:lang w:eastAsia="en-US"/>
        </w:rPr>
      </w:pPr>
    </w:p>
    <w:p w14:paraId="316DF17F" w14:textId="77777777" w:rsidR="00857A32" w:rsidRPr="008729BC" w:rsidRDefault="00857A32" w:rsidP="0063798C">
      <w:pPr>
        <w:numPr>
          <w:ilvl w:val="0"/>
          <w:numId w:val="42"/>
        </w:numPr>
        <w:jc w:val="both"/>
        <w:rPr>
          <w:rFonts w:cs="David"/>
          <w:szCs w:val="24"/>
          <w:lang w:eastAsia="en-US"/>
        </w:rPr>
      </w:pPr>
      <w:r w:rsidRPr="008729BC">
        <w:rPr>
          <w:rFonts w:cs="David"/>
          <w:szCs w:val="24"/>
          <w:rtl/>
          <w:lang w:eastAsia="en-US"/>
        </w:rPr>
        <w:t xml:space="preserve">לשם המבוטח יתווספו כמבוטחים נוספים : </w:t>
      </w:r>
      <w:r w:rsidRPr="008729BC">
        <w:rPr>
          <w:rFonts w:cs="David"/>
          <w:b/>
          <w:bCs/>
          <w:szCs w:val="24"/>
          <w:rtl/>
          <w:lang w:eastAsia="en-US"/>
        </w:rPr>
        <w:t xml:space="preserve">מדינת ישראל – </w:t>
      </w:r>
      <w:r w:rsidRPr="008729BC">
        <w:rPr>
          <w:rFonts w:cs="David" w:hint="cs"/>
          <w:b/>
          <w:bCs/>
          <w:szCs w:val="24"/>
          <w:rtl/>
          <w:lang w:eastAsia="en-US"/>
        </w:rPr>
        <w:t>משרד האוצר</w:t>
      </w:r>
      <w:r w:rsidRPr="008729BC">
        <w:rPr>
          <w:rFonts w:cs="David"/>
          <w:szCs w:val="24"/>
          <w:rtl/>
          <w:lang w:eastAsia="en-US"/>
        </w:rPr>
        <w:t xml:space="preserve">, בכפוף </w:t>
      </w:r>
      <w:proofErr w:type="spellStart"/>
      <w:r w:rsidRPr="008729BC">
        <w:rPr>
          <w:rFonts w:cs="David" w:hint="cs"/>
          <w:szCs w:val="24"/>
          <w:rtl/>
          <w:lang w:eastAsia="en-US"/>
        </w:rPr>
        <w:t>ל</w:t>
      </w:r>
      <w:r w:rsidRPr="008729BC">
        <w:rPr>
          <w:rFonts w:cs="David"/>
          <w:szCs w:val="24"/>
          <w:rtl/>
          <w:lang w:eastAsia="en-US"/>
        </w:rPr>
        <w:t>הרחבי</w:t>
      </w:r>
      <w:proofErr w:type="spellEnd"/>
      <w:r w:rsidRPr="008729BC">
        <w:rPr>
          <w:rFonts w:cs="David" w:hint="cs"/>
          <w:szCs w:val="24"/>
          <w:rtl/>
          <w:lang w:eastAsia="en-US"/>
        </w:rPr>
        <w:t xml:space="preserve"> השיפוי </w:t>
      </w:r>
      <w:r w:rsidRPr="008729BC">
        <w:rPr>
          <w:rFonts w:cs="David"/>
          <w:szCs w:val="24"/>
          <w:rtl/>
          <w:lang w:eastAsia="en-US"/>
        </w:rPr>
        <w:t>כמפורט לעיל</w:t>
      </w:r>
      <w:r w:rsidRPr="008729BC">
        <w:rPr>
          <w:rFonts w:cs="David" w:hint="cs"/>
          <w:szCs w:val="24"/>
          <w:rtl/>
          <w:lang w:eastAsia="en-US"/>
        </w:rPr>
        <w:t>.</w:t>
      </w:r>
      <w:r w:rsidRPr="008729BC">
        <w:rPr>
          <w:rFonts w:cs="David"/>
          <w:szCs w:val="24"/>
          <w:rtl/>
          <w:lang w:eastAsia="en-US"/>
        </w:rPr>
        <w:t xml:space="preserve">     </w:t>
      </w:r>
    </w:p>
    <w:p w14:paraId="61D669E1" w14:textId="77777777" w:rsidR="00857A32" w:rsidRPr="008729BC" w:rsidRDefault="00857A32" w:rsidP="00857A32">
      <w:pPr>
        <w:ind w:left="1065"/>
        <w:jc w:val="both"/>
        <w:rPr>
          <w:rFonts w:cs="David"/>
          <w:szCs w:val="24"/>
          <w:lang w:eastAsia="en-US"/>
        </w:rPr>
      </w:pPr>
    </w:p>
    <w:p w14:paraId="79A8C748" w14:textId="77777777" w:rsidR="00857A32" w:rsidRPr="008729BC" w:rsidRDefault="00857A32" w:rsidP="0063798C">
      <w:pPr>
        <w:numPr>
          <w:ilvl w:val="0"/>
          <w:numId w:val="42"/>
        </w:numPr>
        <w:jc w:val="both"/>
        <w:rPr>
          <w:rFonts w:cs="David"/>
          <w:szCs w:val="24"/>
          <w:lang w:eastAsia="en-US"/>
        </w:rPr>
      </w:pPr>
      <w:r w:rsidRPr="008729BC">
        <w:rPr>
          <w:rFonts w:cs="David"/>
          <w:szCs w:val="24"/>
          <w:rtl/>
          <w:lang w:eastAsia="en-US"/>
        </w:rPr>
        <w:t>בכל מקרה של צמצום או ביטול הביטוח ע"י אחד הצדדים לא יהיה להם כל תוקף</w:t>
      </w:r>
      <w:r w:rsidRPr="008729BC">
        <w:rPr>
          <w:rFonts w:cs="David" w:hint="cs"/>
          <w:szCs w:val="24"/>
          <w:rtl/>
          <w:lang w:eastAsia="en-US"/>
        </w:rPr>
        <w:t xml:space="preserve"> </w:t>
      </w:r>
      <w:r w:rsidRPr="008729BC">
        <w:rPr>
          <w:rFonts w:cs="David"/>
          <w:szCs w:val="24"/>
          <w:rtl/>
          <w:lang w:eastAsia="en-US"/>
        </w:rPr>
        <w:t>אלא אם ניתנה</w:t>
      </w:r>
      <w:r w:rsidRPr="008729BC">
        <w:rPr>
          <w:rFonts w:cs="David" w:hint="cs"/>
          <w:szCs w:val="24"/>
          <w:rtl/>
          <w:lang w:eastAsia="en-US"/>
        </w:rPr>
        <w:t xml:space="preserve"> </w:t>
      </w:r>
      <w:r w:rsidRPr="008729BC">
        <w:rPr>
          <w:rFonts w:cs="David"/>
          <w:szCs w:val="24"/>
          <w:rtl/>
          <w:lang w:eastAsia="en-US"/>
        </w:rPr>
        <w:t xml:space="preserve">על כך הודעה מוקדמת של 60 יום לפחות במכתב רשום לחשב </w:t>
      </w:r>
      <w:r w:rsidRPr="008729BC">
        <w:rPr>
          <w:rFonts w:cs="David" w:hint="cs"/>
          <w:szCs w:val="24"/>
          <w:rtl/>
          <w:lang w:eastAsia="en-US"/>
        </w:rPr>
        <w:t>משרד האוצר.</w:t>
      </w:r>
    </w:p>
    <w:p w14:paraId="5AF22099" w14:textId="77777777" w:rsidR="00857A32" w:rsidRPr="008729BC" w:rsidRDefault="00857A32" w:rsidP="00857A32">
      <w:pPr>
        <w:ind w:left="1065"/>
        <w:jc w:val="both"/>
        <w:rPr>
          <w:rFonts w:cs="David"/>
          <w:szCs w:val="24"/>
          <w:lang w:eastAsia="en-US"/>
        </w:rPr>
      </w:pPr>
    </w:p>
    <w:p w14:paraId="15D968C6" w14:textId="77777777" w:rsidR="00857A32" w:rsidRPr="008729BC" w:rsidRDefault="00857A32" w:rsidP="0063798C">
      <w:pPr>
        <w:numPr>
          <w:ilvl w:val="0"/>
          <w:numId w:val="42"/>
        </w:numPr>
        <w:jc w:val="both"/>
        <w:rPr>
          <w:rFonts w:cs="David"/>
          <w:szCs w:val="24"/>
          <w:lang w:eastAsia="en-US"/>
        </w:rPr>
      </w:pPr>
      <w:r w:rsidRPr="008729BC">
        <w:rPr>
          <w:rFonts w:cs="David"/>
          <w:szCs w:val="24"/>
          <w:rtl/>
          <w:lang w:eastAsia="en-US"/>
        </w:rPr>
        <w:t xml:space="preserve">המבטח מוותר על כל זכות שיבוב/תחלוף, תביעה, חזרה או השתתפות כלפי מדינת ישראל, </w:t>
      </w:r>
      <w:r w:rsidRPr="008729BC">
        <w:rPr>
          <w:rFonts w:cs="David" w:hint="cs"/>
          <w:szCs w:val="24"/>
          <w:rtl/>
          <w:lang w:eastAsia="en-US"/>
        </w:rPr>
        <w:t>משרד</w:t>
      </w:r>
      <w:r w:rsidRPr="008729BC">
        <w:rPr>
          <w:rFonts w:cs="David"/>
          <w:szCs w:val="24"/>
          <w:rtl/>
          <w:lang w:eastAsia="en-US"/>
        </w:rPr>
        <w:t xml:space="preserve"> האוצר ועובדיהם</w:t>
      </w:r>
      <w:r w:rsidRPr="008729BC">
        <w:rPr>
          <w:rFonts w:cs="David" w:hint="cs"/>
          <w:szCs w:val="24"/>
          <w:rtl/>
          <w:lang w:eastAsia="en-US"/>
        </w:rPr>
        <w:t xml:space="preserve"> וכן כלפי המשתתפים בניסויים</w:t>
      </w:r>
      <w:r w:rsidRPr="008729BC">
        <w:rPr>
          <w:rFonts w:cs="David"/>
          <w:szCs w:val="24"/>
          <w:rtl/>
          <w:lang w:eastAsia="en-US"/>
        </w:rPr>
        <w:t>, ובלבד שהוויתור לא יחול לטובת אדם שגרם לנזק</w:t>
      </w:r>
      <w:r w:rsidRPr="008729BC">
        <w:rPr>
          <w:rFonts w:cs="David" w:hint="cs"/>
          <w:szCs w:val="24"/>
          <w:rtl/>
          <w:lang w:eastAsia="en-US"/>
        </w:rPr>
        <w:t xml:space="preserve"> מתוך כוונת זדון.</w:t>
      </w:r>
    </w:p>
    <w:p w14:paraId="50952994" w14:textId="77777777" w:rsidR="00857A32" w:rsidRPr="008729BC" w:rsidRDefault="00857A32" w:rsidP="00857A32">
      <w:pPr>
        <w:ind w:left="1065"/>
        <w:jc w:val="both"/>
        <w:rPr>
          <w:rFonts w:cs="David"/>
          <w:szCs w:val="24"/>
          <w:lang w:eastAsia="en-US"/>
        </w:rPr>
      </w:pPr>
    </w:p>
    <w:p w14:paraId="0568EEB5" w14:textId="77777777" w:rsidR="00857A32" w:rsidRPr="008729BC" w:rsidRDefault="00857A32" w:rsidP="0063798C">
      <w:pPr>
        <w:numPr>
          <w:ilvl w:val="0"/>
          <w:numId w:val="42"/>
        </w:numPr>
        <w:jc w:val="both"/>
        <w:rPr>
          <w:rFonts w:cs="David"/>
          <w:szCs w:val="24"/>
          <w:lang w:eastAsia="en-US"/>
        </w:rPr>
      </w:pPr>
      <w:r w:rsidRPr="008729BC">
        <w:rPr>
          <w:rFonts w:cs="David" w:hint="cs"/>
          <w:szCs w:val="24"/>
          <w:rtl/>
          <w:lang w:eastAsia="en-US"/>
        </w:rPr>
        <w:t>הקבלן</w:t>
      </w:r>
      <w:r w:rsidRPr="008729BC">
        <w:rPr>
          <w:rFonts w:cs="David"/>
          <w:szCs w:val="24"/>
          <w:rtl/>
          <w:lang w:eastAsia="en-US"/>
        </w:rPr>
        <w:t xml:space="preserve"> אחראי בלעדית כלפי המבטח לתשלום דמי הביטוח עבור כל הפוליסות ולמילוי כל החובות המוטלות על המבוטח על פי תנאי הפוליסות</w:t>
      </w:r>
      <w:r w:rsidRPr="008729BC">
        <w:rPr>
          <w:rFonts w:cs="David" w:hint="cs"/>
          <w:szCs w:val="24"/>
          <w:rtl/>
          <w:lang w:eastAsia="en-US"/>
        </w:rPr>
        <w:t>.</w:t>
      </w:r>
    </w:p>
    <w:p w14:paraId="259A445C" w14:textId="77777777" w:rsidR="00857A32" w:rsidRPr="008729BC" w:rsidRDefault="00857A32" w:rsidP="00857A32">
      <w:pPr>
        <w:ind w:left="1065"/>
        <w:jc w:val="both"/>
        <w:rPr>
          <w:rFonts w:cs="David"/>
          <w:szCs w:val="24"/>
          <w:lang w:eastAsia="en-US"/>
        </w:rPr>
      </w:pPr>
    </w:p>
    <w:p w14:paraId="2A3D5683" w14:textId="77777777" w:rsidR="00857A32" w:rsidRPr="008729BC" w:rsidRDefault="00857A32" w:rsidP="0063798C">
      <w:pPr>
        <w:numPr>
          <w:ilvl w:val="0"/>
          <w:numId w:val="42"/>
        </w:numPr>
        <w:jc w:val="both"/>
        <w:rPr>
          <w:rFonts w:cs="David"/>
          <w:szCs w:val="24"/>
          <w:lang w:eastAsia="en-US"/>
        </w:rPr>
      </w:pPr>
      <w:r w:rsidRPr="008729BC">
        <w:rPr>
          <w:rFonts w:cs="David"/>
          <w:szCs w:val="24"/>
          <w:rtl/>
          <w:lang w:eastAsia="en-US"/>
        </w:rPr>
        <w:t xml:space="preserve">ההשתתפויות העצמיות הנקובות בכל פוליסה ופוליסה תחולנה בלעדית על </w:t>
      </w:r>
      <w:r w:rsidRPr="008729BC">
        <w:rPr>
          <w:rFonts w:cs="David" w:hint="cs"/>
          <w:szCs w:val="24"/>
          <w:rtl/>
          <w:lang w:eastAsia="en-US"/>
        </w:rPr>
        <w:t>הקבלן</w:t>
      </w:r>
      <w:r w:rsidRPr="008729BC">
        <w:rPr>
          <w:rFonts w:cs="David"/>
          <w:szCs w:val="24"/>
          <w:rtl/>
          <w:lang w:eastAsia="en-US"/>
        </w:rPr>
        <w:t>.</w:t>
      </w:r>
    </w:p>
    <w:p w14:paraId="0E2CB84F" w14:textId="77777777" w:rsidR="00857A32" w:rsidRPr="008729BC" w:rsidRDefault="00857A32" w:rsidP="00857A32">
      <w:pPr>
        <w:ind w:left="1065"/>
        <w:jc w:val="both"/>
        <w:rPr>
          <w:rFonts w:cs="David"/>
          <w:szCs w:val="24"/>
          <w:lang w:eastAsia="en-US"/>
        </w:rPr>
      </w:pPr>
    </w:p>
    <w:p w14:paraId="64A76492" w14:textId="77777777" w:rsidR="00857A32" w:rsidRPr="008729BC" w:rsidRDefault="00857A32" w:rsidP="0063798C">
      <w:pPr>
        <w:numPr>
          <w:ilvl w:val="0"/>
          <w:numId w:val="42"/>
        </w:numPr>
        <w:jc w:val="both"/>
        <w:rPr>
          <w:rFonts w:cs="David"/>
          <w:szCs w:val="24"/>
          <w:lang w:eastAsia="en-US"/>
        </w:rPr>
      </w:pPr>
      <w:r w:rsidRPr="008729BC">
        <w:rPr>
          <w:rFonts w:cs="David"/>
          <w:szCs w:val="24"/>
          <w:rtl/>
          <w:lang w:eastAsia="en-US"/>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04CA25E3" w14:textId="77777777" w:rsidR="00857A32" w:rsidRPr="008729BC" w:rsidRDefault="00857A32" w:rsidP="00857A32">
      <w:pPr>
        <w:ind w:left="720"/>
        <w:rPr>
          <w:rFonts w:ascii="Calibri" w:eastAsia="Calibri" w:hAnsi="Calibri" w:cs="Times New Roman"/>
          <w:sz w:val="22"/>
          <w:szCs w:val="22"/>
          <w:rtl/>
          <w:lang w:eastAsia="en-US"/>
        </w:rPr>
      </w:pPr>
    </w:p>
    <w:p w14:paraId="5A1C17B5" w14:textId="77777777" w:rsidR="00857A32" w:rsidRPr="008729BC" w:rsidRDefault="00857A32" w:rsidP="0063798C">
      <w:pPr>
        <w:numPr>
          <w:ilvl w:val="0"/>
          <w:numId w:val="42"/>
        </w:numPr>
        <w:jc w:val="both"/>
        <w:rPr>
          <w:rFonts w:ascii="Calibri" w:eastAsia="Calibri" w:hAnsi="Calibri" w:cs="David"/>
          <w:szCs w:val="24"/>
          <w:lang w:eastAsia="en-US"/>
        </w:rPr>
      </w:pPr>
      <w:r w:rsidRPr="008729BC">
        <w:rPr>
          <w:rFonts w:ascii="Calibri" w:eastAsia="Calibri" w:hAnsi="Calibri" w:cs="David" w:hint="cs"/>
          <w:szCs w:val="24"/>
          <w:rtl/>
          <w:lang w:eastAsia="en-US"/>
        </w:rPr>
        <w:t xml:space="preserve">תנאי </w:t>
      </w:r>
      <w:r w:rsidRPr="008729BC">
        <w:rPr>
          <w:rFonts w:cs="David" w:hint="cs"/>
          <w:szCs w:val="24"/>
          <w:rtl/>
          <w:lang w:eastAsia="en-US"/>
        </w:rPr>
        <w:t>הכיסוי</w:t>
      </w:r>
      <w:r w:rsidRPr="008729BC">
        <w:rPr>
          <w:rFonts w:ascii="Calibri" w:eastAsia="Calibri" w:hAnsi="Calibri" w:cs="David" w:hint="cs"/>
          <w:szCs w:val="24"/>
          <w:rtl/>
          <w:lang w:eastAsia="en-US"/>
        </w:rPr>
        <w:t xml:space="preserve"> של הפוליסות</w:t>
      </w:r>
      <w:r w:rsidRPr="008729BC">
        <w:rPr>
          <w:rFonts w:ascii="Calibri" w:eastAsia="Calibri" w:hAnsi="Calibri" w:cs="David"/>
          <w:szCs w:val="24"/>
          <w:rtl/>
          <w:lang w:eastAsia="en-US"/>
        </w:rPr>
        <w:t xml:space="preserve"> </w:t>
      </w:r>
      <w:r w:rsidRPr="008729BC">
        <w:rPr>
          <w:rFonts w:ascii="Calibri" w:eastAsia="Calibri" w:hAnsi="Calibri" w:cs="David" w:hint="cs"/>
          <w:szCs w:val="24"/>
          <w:rtl/>
          <w:lang w:eastAsia="en-US"/>
        </w:rPr>
        <w:t>הנ"ל (למעט ביטוח אחריות מקצועית) לא יפחתו מהמקובל על פי תנאי "פוליסות נוסח ביט", בכפוף להרחבת הכיסויים כמפורט לעיל.</w:t>
      </w:r>
    </w:p>
    <w:p w14:paraId="02C654F9" w14:textId="77777777" w:rsidR="00857A32" w:rsidRPr="008729BC" w:rsidRDefault="00857A32" w:rsidP="00857A32">
      <w:pPr>
        <w:ind w:left="1065"/>
        <w:jc w:val="both"/>
        <w:rPr>
          <w:rFonts w:cs="David"/>
          <w:szCs w:val="24"/>
          <w:lang w:eastAsia="en-US"/>
        </w:rPr>
      </w:pPr>
    </w:p>
    <w:p w14:paraId="0DB67C3F" w14:textId="77777777" w:rsidR="00857A32" w:rsidRPr="008729BC" w:rsidRDefault="00857A32" w:rsidP="0063798C">
      <w:pPr>
        <w:numPr>
          <w:ilvl w:val="0"/>
          <w:numId w:val="42"/>
        </w:numPr>
        <w:jc w:val="both"/>
        <w:rPr>
          <w:rFonts w:cs="David"/>
          <w:szCs w:val="24"/>
          <w:rtl/>
          <w:lang w:eastAsia="en-US"/>
        </w:rPr>
      </w:pPr>
      <w:r w:rsidRPr="008729BC">
        <w:rPr>
          <w:rFonts w:cs="David" w:hint="cs"/>
          <w:szCs w:val="24"/>
          <w:rtl/>
          <w:lang w:eastAsia="en-US"/>
        </w:rPr>
        <w:t>חריג כוונה ו/או רשלנות רבתי יבוטל ככל שקיים.</w:t>
      </w:r>
    </w:p>
    <w:p w14:paraId="2CC941AD" w14:textId="77777777" w:rsidR="00857A32" w:rsidRPr="008729BC" w:rsidRDefault="00857A32" w:rsidP="00857A32">
      <w:pPr>
        <w:rPr>
          <w:rFonts w:cs="David"/>
          <w:szCs w:val="24"/>
          <w:rtl/>
          <w:lang w:eastAsia="en-US"/>
        </w:rPr>
      </w:pPr>
    </w:p>
    <w:p w14:paraId="3FE94A96" w14:textId="546A61EF" w:rsidR="00857A32" w:rsidRPr="008729BC" w:rsidRDefault="00857A32" w:rsidP="0063798C">
      <w:pPr>
        <w:jc w:val="both"/>
        <w:rPr>
          <w:rFonts w:cs="David"/>
          <w:szCs w:val="24"/>
          <w:rtl/>
          <w:lang w:eastAsia="en-US"/>
        </w:rPr>
      </w:pPr>
      <w:r w:rsidRPr="008729BC">
        <w:rPr>
          <w:rFonts w:cs="David"/>
          <w:szCs w:val="24"/>
          <w:rtl/>
          <w:lang w:eastAsia="en-US"/>
        </w:rPr>
        <w:t xml:space="preserve">העתקי פוליסות הביטוח, מאושרות ע"י המבטח או אישור בחתימתו על קיום הביטוחים כאמור, יומצאו על ידי </w:t>
      </w:r>
      <w:r w:rsidRPr="008729BC">
        <w:rPr>
          <w:rFonts w:cs="David" w:hint="cs"/>
          <w:szCs w:val="24"/>
          <w:rtl/>
          <w:lang w:eastAsia="en-US"/>
        </w:rPr>
        <w:t>הקבלן</w:t>
      </w:r>
      <w:r w:rsidRPr="008729BC">
        <w:rPr>
          <w:rFonts w:cs="David"/>
          <w:szCs w:val="24"/>
          <w:rtl/>
          <w:lang w:eastAsia="en-US"/>
        </w:rPr>
        <w:t xml:space="preserve"> למשרד האוצר עד למועד </w:t>
      </w:r>
      <w:r w:rsidRPr="0063798C">
        <w:rPr>
          <w:rFonts w:cs="David" w:hint="cs"/>
          <w:szCs w:val="24"/>
          <w:rtl/>
          <w:lang w:eastAsia="en-US"/>
        </w:rPr>
        <w:t>חתימת החוזה</w:t>
      </w:r>
      <w:r w:rsidR="0063798C" w:rsidRPr="0063798C">
        <w:rPr>
          <w:rFonts w:cs="David" w:hint="cs"/>
          <w:szCs w:val="24"/>
          <w:rtl/>
          <w:lang w:eastAsia="en-US"/>
        </w:rPr>
        <w:t>.</w:t>
      </w:r>
    </w:p>
    <w:p w14:paraId="73DF33EE" w14:textId="77777777" w:rsidR="00857A32" w:rsidRPr="008729BC" w:rsidRDefault="00857A32" w:rsidP="00857A32">
      <w:pPr>
        <w:jc w:val="both"/>
        <w:rPr>
          <w:rFonts w:cs="David"/>
          <w:szCs w:val="24"/>
          <w:rtl/>
          <w:lang w:eastAsia="en-US"/>
        </w:rPr>
      </w:pPr>
    </w:p>
    <w:p w14:paraId="54D830B0" w14:textId="77777777" w:rsidR="00857A32" w:rsidRPr="008729BC" w:rsidRDefault="00857A32" w:rsidP="00857A32">
      <w:pPr>
        <w:jc w:val="both"/>
        <w:rPr>
          <w:rFonts w:cs="David"/>
          <w:szCs w:val="24"/>
          <w:rtl/>
          <w:lang w:eastAsia="en-US"/>
        </w:rPr>
      </w:pPr>
      <w:r w:rsidRPr="008729BC">
        <w:rPr>
          <w:rFonts w:cs="David" w:hint="cs"/>
          <w:szCs w:val="24"/>
          <w:rtl/>
          <w:lang w:eastAsia="en-US"/>
        </w:rPr>
        <w:t>הקבלן</w:t>
      </w:r>
      <w:r w:rsidRPr="008729BC">
        <w:rPr>
          <w:rFonts w:cs="David"/>
          <w:szCs w:val="24"/>
          <w:rtl/>
          <w:lang w:eastAsia="en-US"/>
        </w:rPr>
        <w:t xml:space="preserve"> מתחייב בכל תקופת ההתקשרות החוזית עם מדינת ישראל – משרד </w:t>
      </w:r>
      <w:r w:rsidRPr="008729BC">
        <w:rPr>
          <w:rFonts w:cs="David" w:hint="cs"/>
          <w:szCs w:val="24"/>
          <w:rtl/>
          <w:lang w:eastAsia="en-US"/>
        </w:rPr>
        <w:t xml:space="preserve">האוצר, וכל עוד אחריותו קיימת </w:t>
      </w:r>
      <w:r w:rsidRPr="008729BC">
        <w:rPr>
          <w:rFonts w:cs="David"/>
          <w:szCs w:val="24"/>
          <w:rtl/>
          <w:lang w:eastAsia="en-US"/>
        </w:rPr>
        <w:t>להחזיק בתוקף את פוליסות הביטוח. הקבלן מתחייב כי פוליסות הביטוח תחודשנה</w:t>
      </w:r>
      <w:r w:rsidRPr="008729BC">
        <w:rPr>
          <w:rFonts w:cs="David" w:hint="cs"/>
          <w:szCs w:val="24"/>
          <w:rtl/>
          <w:lang w:eastAsia="en-US"/>
        </w:rPr>
        <w:t xml:space="preserve"> על </w:t>
      </w:r>
      <w:r w:rsidRPr="008729BC">
        <w:rPr>
          <w:rFonts w:cs="David"/>
          <w:szCs w:val="24"/>
          <w:rtl/>
          <w:lang w:eastAsia="en-US"/>
        </w:rPr>
        <w:t>ידו מדי שנה בשנה, כל עוד החוזה עם מדינת ישראל – משרד האוצר בתוקף.</w:t>
      </w:r>
    </w:p>
    <w:p w14:paraId="04D0BA44" w14:textId="77777777" w:rsidR="00857A32" w:rsidRPr="008729BC" w:rsidRDefault="00857A32" w:rsidP="00857A32">
      <w:pPr>
        <w:jc w:val="both"/>
        <w:rPr>
          <w:rFonts w:cs="David"/>
          <w:szCs w:val="24"/>
          <w:rtl/>
          <w:lang w:eastAsia="en-US"/>
        </w:rPr>
      </w:pPr>
    </w:p>
    <w:p w14:paraId="56866C83" w14:textId="77777777" w:rsidR="00857A32" w:rsidRPr="008729BC" w:rsidRDefault="00857A32" w:rsidP="00857A32">
      <w:pPr>
        <w:jc w:val="both"/>
        <w:rPr>
          <w:rFonts w:cs="David"/>
          <w:szCs w:val="24"/>
          <w:rtl/>
          <w:lang w:eastAsia="en-US"/>
        </w:rPr>
      </w:pPr>
      <w:r w:rsidRPr="008729BC">
        <w:rPr>
          <w:rFonts w:cs="David"/>
          <w:szCs w:val="24"/>
          <w:rtl/>
          <w:lang w:eastAsia="en-US"/>
        </w:rPr>
        <w:t>הקבלן מתחייב להציג את העתקי פוליסות הביטוח המחודשות מאושרות וחתומות ע"י המבטח</w:t>
      </w:r>
      <w:r w:rsidRPr="008729BC">
        <w:rPr>
          <w:rFonts w:cs="David" w:hint="cs"/>
          <w:szCs w:val="24"/>
          <w:rtl/>
          <w:lang w:eastAsia="en-US"/>
        </w:rPr>
        <w:t xml:space="preserve"> או </w:t>
      </w:r>
      <w:r w:rsidRPr="008729BC">
        <w:rPr>
          <w:rFonts w:cs="David"/>
          <w:szCs w:val="24"/>
          <w:rtl/>
          <w:lang w:eastAsia="en-US"/>
        </w:rPr>
        <w:t>אישור בחתימת מבטחו על חידושן למשרד האוצר לכל המאוחר שבועיים לפני תום תקופ</w:t>
      </w:r>
      <w:r w:rsidRPr="008729BC">
        <w:rPr>
          <w:rFonts w:cs="David" w:hint="cs"/>
          <w:szCs w:val="24"/>
          <w:rtl/>
          <w:lang w:eastAsia="en-US"/>
        </w:rPr>
        <w:t xml:space="preserve">ת </w:t>
      </w:r>
      <w:r w:rsidRPr="008729BC">
        <w:rPr>
          <w:rFonts w:cs="David"/>
          <w:szCs w:val="24"/>
          <w:rtl/>
          <w:lang w:eastAsia="en-US"/>
        </w:rPr>
        <w:t>הביטוח.</w:t>
      </w:r>
    </w:p>
    <w:p w14:paraId="7DFDC510" w14:textId="77777777" w:rsidR="00857A32" w:rsidRPr="008729BC" w:rsidRDefault="00857A32" w:rsidP="00857A32">
      <w:pPr>
        <w:jc w:val="both"/>
        <w:rPr>
          <w:rFonts w:cs="David"/>
          <w:szCs w:val="24"/>
          <w:rtl/>
          <w:lang w:eastAsia="en-US"/>
        </w:rPr>
      </w:pPr>
    </w:p>
    <w:p w14:paraId="0B7DF119" w14:textId="77777777" w:rsidR="00857A32" w:rsidRDefault="00857A32" w:rsidP="00857A32">
      <w:pPr>
        <w:spacing w:line="360" w:lineRule="auto"/>
        <w:rPr>
          <w:rFonts w:cs="David"/>
          <w:szCs w:val="24"/>
          <w:rtl/>
        </w:rPr>
      </w:pPr>
      <w:r w:rsidRPr="008729BC">
        <w:rPr>
          <w:rFonts w:cs="David"/>
          <w:szCs w:val="24"/>
          <w:rtl/>
          <w:lang w:eastAsia="en-US"/>
        </w:rPr>
        <w:t xml:space="preserve">אין בכל האמור בסעיפי הביטוח כדי לפטור את </w:t>
      </w:r>
      <w:r w:rsidRPr="008729BC">
        <w:rPr>
          <w:rFonts w:cs="David" w:hint="cs"/>
          <w:szCs w:val="24"/>
          <w:rtl/>
          <w:lang w:eastAsia="en-US"/>
        </w:rPr>
        <w:t>הקבלן</w:t>
      </w:r>
      <w:r w:rsidRPr="008729BC">
        <w:rPr>
          <w:rFonts w:cs="David"/>
          <w:szCs w:val="24"/>
          <w:rtl/>
          <w:lang w:eastAsia="en-US"/>
        </w:rPr>
        <w:t xml:space="preserve"> מכל חובה החלה עליו על פי דין ועל פי</w:t>
      </w:r>
      <w:r w:rsidRPr="008729BC">
        <w:rPr>
          <w:rFonts w:cs="David" w:hint="cs"/>
          <w:szCs w:val="24"/>
          <w:rtl/>
          <w:lang w:eastAsia="en-US"/>
        </w:rPr>
        <w:t xml:space="preserve"> ה</w:t>
      </w:r>
      <w:r w:rsidRPr="008729BC">
        <w:rPr>
          <w:rFonts w:cs="David"/>
          <w:szCs w:val="24"/>
          <w:rtl/>
          <w:lang w:eastAsia="en-US"/>
        </w:rPr>
        <w:t>חוזה ואין לפרש את האמור כוויתור של מדינת ישראל – משרד האוצר על כל זכות או</w:t>
      </w:r>
      <w:r w:rsidRPr="008729BC">
        <w:rPr>
          <w:rFonts w:cs="David" w:hint="cs"/>
          <w:szCs w:val="24"/>
          <w:rtl/>
          <w:lang w:eastAsia="en-US"/>
        </w:rPr>
        <w:t xml:space="preserve"> </w:t>
      </w:r>
      <w:r w:rsidRPr="008729BC">
        <w:rPr>
          <w:rFonts w:cs="David"/>
          <w:szCs w:val="24"/>
          <w:rtl/>
          <w:lang w:eastAsia="en-US"/>
        </w:rPr>
        <w:t>סעד המוקנים לה</w:t>
      </w:r>
      <w:r w:rsidRPr="008729BC">
        <w:rPr>
          <w:rFonts w:cs="David" w:hint="cs"/>
          <w:szCs w:val="24"/>
          <w:rtl/>
          <w:lang w:eastAsia="en-US"/>
        </w:rPr>
        <w:t>ם</w:t>
      </w:r>
      <w:r w:rsidRPr="008729BC">
        <w:rPr>
          <w:rFonts w:cs="David"/>
          <w:szCs w:val="24"/>
          <w:rtl/>
          <w:lang w:eastAsia="en-US"/>
        </w:rPr>
        <w:t xml:space="preserve"> על פי </w:t>
      </w:r>
      <w:r w:rsidRPr="008729BC">
        <w:rPr>
          <w:rFonts w:cs="David" w:hint="cs"/>
          <w:szCs w:val="24"/>
          <w:rtl/>
          <w:lang w:eastAsia="en-US"/>
        </w:rPr>
        <w:t xml:space="preserve">כל </w:t>
      </w:r>
      <w:r w:rsidRPr="008729BC">
        <w:rPr>
          <w:rFonts w:cs="David"/>
          <w:szCs w:val="24"/>
          <w:rtl/>
          <w:lang w:eastAsia="en-US"/>
        </w:rPr>
        <w:t>דין ועל פי חוזה זה.</w:t>
      </w:r>
    </w:p>
    <w:p w14:paraId="3EDF7E2E" w14:textId="77777777" w:rsidR="00A6291E" w:rsidRDefault="00A6291E" w:rsidP="00A6291E">
      <w:pPr>
        <w:rPr>
          <w:ins w:id="6" w:author="רעיה פרידלנד" w:date="2018-08-14T13:19:00Z"/>
          <w:rtl/>
        </w:rPr>
      </w:pPr>
    </w:p>
    <w:p w14:paraId="3DBA35A3" w14:textId="77777777" w:rsidR="00857A32" w:rsidRPr="00857A32" w:rsidRDefault="00857A32" w:rsidP="00A6291E">
      <w:pPr>
        <w:rPr>
          <w:rtl/>
        </w:rPr>
      </w:pPr>
    </w:p>
    <w:p w14:paraId="2BA8910C" w14:textId="77777777" w:rsidR="007C1374" w:rsidRPr="00A20713" w:rsidRDefault="007C1374" w:rsidP="00CA7BFA">
      <w:pPr>
        <w:numPr>
          <w:ilvl w:val="0"/>
          <w:numId w:val="1"/>
        </w:numPr>
        <w:spacing w:line="360" w:lineRule="auto"/>
        <w:rPr>
          <w:rFonts w:cs="David"/>
          <w:b/>
          <w:bCs/>
          <w:szCs w:val="24"/>
          <w:rtl/>
        </w:rPr>
      </w:pPr>
      <w:r w:rsidRPr="00A20713">
        <w:rPr>
          <w:rFonts w:cs="David"/>
          <w:b/>
          <w:bCs/>
          <w:szCs w:val="24"/>
          <w:rtl/>
        </w:rPr>
        <w:t>ביטוח לאומי, ביטוח בריאות ותשלומים סוציאליים</w:t>
      </w:r>
      <w:r w:rsidRPr="00A20713">
        <w:rPr>
          <w:rFonts w:cs="David" w:hint="cs"/>
          <w:b/>
          <w:bCs/>
          <w:szCs w:val="24"/>
          <w:rtl/>
        </w:rPr>
        <w:t>:</w:t>
      </w:r>
    </w:p>
    <w:p w14:paraId="7CD1433C" w14:textId="77777777" w:rsidR="007C1374" w:rsidRPr="00A20713" w:rsidRDefault="007C1374" w:rsidP="00CA7BFA">
      <w:pPr>
        <w:pStyle w:val="10"/>
        <w:numPr>
          <w:ilvl w:val="1"/>
          <w:numId w:val="1"/>
        </w:numPr>
        <w:tabs>
          <w:tab w:val="left" w:pos="283"/>
        </w:tabs>
        <w:overflowPunct w:val="0"/>
        <w:autoSpaceDE w:val="0"/>
        <w:autoSpaceDN w:val="0"/>
        <w:adjustRightInd w:val="0"/>
        <w:spacing w:before="120" w:after="120" w:line="360" w:lineRule="auto"/>
        <w:ind w:hanging="511"/>
        <w:jc w:val="both"/>
        <w:textAlignment w:val="baseline"/>
        <w:rPr>
          <w:rFonts w:cs="David"/>
          <w:b w:val="0"/>
          <w:bCs w:val="0"/>
          <w:kern w:val="0"/>
          <w:sz w:val="24"/>
          <w:szCs w:val="24"/>
          <w:rtl/>
        </w:rPr>
      </w:pPr>
      <w:r w:rsidRPr="00A20713">
        <w:rPr>
          <w:rFonts w:cs="David"/>
          <w:b w:val="0"/>
          <w:bCs w:val="0"/>
          <w:kern w:val="0"/>
          <w:sz w:val="24"/>
          <w:szCs w:val="24"/>
          <w:rtl/>
        </w:rPr>
        <w:t>הקבלן מצהיר שהינו קבלן עצמאי והוא משלם כדין, כעצמאי מס הכנסה ודמי ביטוח לאומי וביטוח בריאות החלים  עליו.</w:t>
      </w:r>
    </w:p>
    <w:p w14:paraId="030D58C0" w14:textId="77777777" w:rsidR="007C1374" w:rsidRPr="00A20713" w:rsidRDefault="007C1374" w:rsidP="00CA7BFA">
      <w:pPr>
        <w:pStyle w:val="10"/>
        <w:numPr>
          <w:ilvl w:val="1"/>
          <w:numId w:val="1"/>
        </w:numPr>
        <w:tabs>
          <w:tab w:val="left" w:pos="283"/>
        </w:tabs>
        <w:overflowPunct w:val="0"/>
        <w:autoSpaceDE w:val="0"/>
        <w:autoSpaceDN w:val="0"/>
        <w:adjustRightInd w:val="0"/>
        <w:spacing w:before="120" w:after="120" w:line="360" w:lineRule="auto"/>
        <w:ind w:hanging="511"/>
        <w:jc w:val="both"/>
        <w:textAlignment w:val="baseline"/>
        <w:rPr>
          <w:rFonts w:cs="David"/>
          <w:b w:val="0"/>
          <w:bCs w:val="0"/>
          <w:kern w:val="0"/>
          <w:sz w:val="24"/>
          <w:szCs w:val="24"/>
          <w:rtl/>
        </w:rPr>
      </w:pPr>
      <w:r w:rsidRPr="00A20713">
        <w:rPr>
          <w:rFonts w:cs="David"/>
          <w:b w:val="0"/>
          <w:bCs w:val="0"/>
          <w:kern w:val="0"/>
          <w:sz w:val="24"/>
          <w:szCs w:val="24"/>
          <w:rtl/>
        </w:rPr>
        <w:t xml:space="preserve">הקבלן מצהיר כי הוא הצהיר כחוק על העסקת עובדיו לפי חוק ביטוח לאומי (נוסח </w:t>
      </w:r>
      <w:r w:rsidRPr="00A20713">
        <w:rPr>
          <w:rFonts w:cs="David"/>
          <w:b w:val="0"/>
          <w:bCs w:val="0"/>
          <w:kern w:val="0"/>
          <w:sz w:val="24"/>
          <w:szCs w:val="24"/>
          <w:rtl/>
        </w:rPr>
        <w:lastRenderedPageBreak/>
        <w:t>משולב), תשי"ח</w:t>
      </w:r>
      <w:r w:rsidR="00895955">
        <w:rPr>
          <w:rFonts w:cs="David" w:hint="cs"/>
          <w:b w:val="0"/>
          <w:bCs w:val="0"/>
          <w:kern w:val="0"/>
          <w:sz w:val="24"/>
          <w:szCs w:val="24"/>
          <w:rtl/>
        </w:rPr>
        <w:t>-</w:t>
      </w:r>
      <w:r w:rsidRPr="00A20713">
        <w:rPr>
          <w:rFonts w:cs="David"/>
          <w:b w:val="0"/>
          <w:bCs w:val="0"/>
          <w:kern w:val="0"/>
          <w:sz w:val="24"/>
          <w:szCs w:val="24"/>
          <w:rtl/>
        </w:rPr>
        <w:t>1968 ותקנותיו והוא מתחייב בזאת להמציא למזמין, אם יידרש לכך על ידו, אישור מהמוסד לביטוח לאומי על רישום עובדיו כאמור.</w:t>
      </w:r>
    </w:p>
    <w:p w14:paraId="32126C48" w14:textId="77777777" w:rsidR="007C1374" w:rsidRPr="00A20713" w:rsidRDefault="007C1374" w:rsidP="00CA7BFA">
      <w:pPr>
        <w:pStyle w:val="10"/>
        <w:numPr>
          <w:ilvl w:val="1"/>
          <w:numId w:val="1"/>
        </w:numPr>
        <w:tabs>
          <w:tab w:val="left" w:pos="283"/>
        </w:tabs>
        <w:overflowPunct w:val="0"/>
        <w:autoSpaceDE w:val="0"/>
        <w:autoSpaceDN w:val="0"/>
        <w:adjustRightInd w:val="0"/>
        <w:spacing w:before="120" w:after="120" w:line="360" w:lineRule="auto"/>
        <w:ind w:hanging="511"/>
        <w:jc w:val="both"/>
        <w:textAlignment w:val="baseline"/>
        <w:rPr>
          <w:rFonts w:cs="David"/>
          <w:b w:val="0"/>
          <w:bCs w:val="0"/>
          <w:kern w:val="0"/>
          <w:sz w:val="24"/>
          <w:szCs w:val="24"/>
          <w:rtl/>
        </w:rPr>
      </w:pPr>
      <w:r w:rsidRPr="00A20713">
        <w:rPr>
          <w:rFonts w:cs="David"/>
          <w:b w:val="0"/>
          <w:bCs w:val="0"/>
          <w:kern w:val="0"/>
          <w:sz w:val="24"/>
          <w:szCs w:val="24"/>
          <w:rtl/>
        </w:rPr>
        <w:t>הקבלן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14:paraId="07D0D849" w14:textId="77777777" w:rsidR="00C543A4" w:rsidRPr="00AF1EBC" w:rsidRDefault="007C1374" w:rsidP="00CA7BFA">
      <w:pPr>
        <w:pStyle w:val="10"/>
        <w:numPr>
          <w:ilvl w:val="1"/>
          <w:numId w:val="1"/>
        </w:numPr>
        <w:tabs>
          <w:tab w:val="left" w:pos="283"/>
        </w:tabs>
        <w:overflowPunct w:val="0"/>
        <w:autoSpaceDE w:val="0"/>
        <w:autoSpaceDN w:val="0"/>
        <w:adjustRightInd w:val="0"/>
        <w:spacing w:before="120" w:after="120" w:line="360" w:lineRule="auto"/>
        <w:ind w:hanging="511"/>
        <w:jc w:val="both"/>
        <w:textAlignment w:val="baseline"/>
        <w:rPr>
          <w:rFonts w:cs="David"/>
          <w:b w:val="0"/>
          <w:bCs w:val="0"/>
          <w:kern w:val="0"/>
          <w:sz w:val="24"/>
          <w:szCs w:val="24"/>
          <w:rtl/>
        </w:rPr>
      </w:pPr>
      <w:r w:rsidRPr="00A20713">
        <w:rPr>
          <w:rFonts w:cs="David"/>
          <w:b w:val="0"/>
          <w:bCs w:val="0"/>
          <w:kern w:val="0"/>
          <w:sz w:val="24"/>
          <w:szCs w:val="24"/>
          <w:rtl/>
        </w:rPr>
        <w:t>הקבלן מתחייב להמשיך ולהפריש כסדרם את כל התשלומים הסוציאליים החלים עליו, בין על פי חוק, הסכם קיבוצי, צו הרחבה, הסכם אחר, נוהג או סיבה אחרת.</w:t>
      </w:r>
    </w:p>
    <w:p w14:paraId="2A2A8B35" w14:textId="77777777" w:rsidR="007C1374" w:rsidRPr="00A20713" w:rsidRDefault="007C1374" w:rsidP="00CA7BFA">
      <w:pPr>
        <w:numPr>
          <w:ilvl w:val="0"/>
          <w:numId w:val="1"/>
        </w:numPr>
        <w:spacing w:line="360" w:lineRule="auto"/>
        <w:rPr>
          <w:rFonts w:cs="David"/>
          <w:b/>
          <w:bCs/>
          <w:szCs w:val="24"/>
          <w:rtl/>
        </w:rPr>
      </w:pPr>
      <w:r w:rsidRPr="00A20713">
        <w:rPr>
          <w:rFonts w:cs="David"/>
          <w:b/>
          <w:bCs/>
          <w:szCs w:val="24"/>
          <w:rtl/>
        </w:rPr>
        <w:t>שמירה על הוראות החוק</w:t>
      </w:r>
      <w:r w:rsidRPr="00A20713">
        <w:rPr>
          <w:rFonts w:cs="David" w:hint="cs"/>
          <w:b/>
          <w:bCs/>
          <w:szCs w:val="24"/>
          <w:rtl/>
        </w:rPr>
        <w:t>:</w:t>
      </w:r>
    </w:p>
    <w:p w14:paraId="3D2B2E12" w14:textId="77777777" w:rsidR="007C1374" w:rsidRDefault="007C1374" w:rsidP="00CA7BFA">
      <w:pPr>
        <w:pStyle w:val="10"/>
        <w:numPr>
          <w:ilvl w:val="1"/>
          <w:numId w:val="1"/>
        </w:numPr>
        <w:tabs>
          <w:tab w:val="left" w:pos="283"/>
        </w:tabs>
        <w:overflowPunct w:val="0"/>
        <w:autoSpaceDE w:val="0"/>
        <w:autoSpaceDN w:val="0"/>
        <w:adjustRightInd w:val="0"/>
        <w:spacing w:before="120" w:after="120" w:line="360" w:lineRule="auto"/>
        <w:ind w:hanging="511"/>
        <w:jc w:val="both"/>
        <w:textAlignment w:val="baseline"/>
        <w:rPr>
          <w:rFonts w:cs="David"/>
          <w:b w:val="0"/>
          <w:bCs w:val="0"/>
          <w:kern w:val="0"/>
          <w:sz w:val="24"/>
          <w:szCs w:val="24"/>
          <w:rtl/>
        </w:rPr>
      </w:pPr>
      <w:r w:rsidRPr="00A20713">
        <w:rPr>
          <w:rFonts w:cs="David"/>
          <w:b w:val="0"/>
          <w:bCs w:val="0"/>
          <w:kern w:val="0"/>
          <w:sz w:val="24"/>
          <w:szCs w:val="24"/>
          <w:rtl/>
        </w:rPr>
        <w:t>הקבלן מתחייב לשמור בקפדנות על הוראות כל דין החל בקשר לקיומו של הסכם זה ומתן השירותים בגינו.</w:t>
      </w:r>
    </w:p>
    <w:p w14:paraId="3C933CC2" w14:textId="77777777" w:rsidR="007C1374" w:rsidRPr="00A20713" w:rsidRDefault="00DA31EF" w:rsidP="00CA7BFA">
      <w:pPr>
        <w:pStyle w:val="10"/>
        <w:numPr>
          <w:ilvl w:val="1"/>
          <w:numId w:val="1"/>
        </w:numPr>
        <w:tabs>
          <w:tab w:val="left" w:pos="283"/>
        </w:tabs>
        <w:overflowPunct w:val="0"/>
        <w:autoSpaceDE w:val="0"/>
        <w:autoSpaceDN w:val="0"/>
        <w:adjustRightInd w:val="0"/>
        <w:spacing w:before="120" w:after="120" w:line="360" w:lineRule="auto"/>
        <w:ind w:hanging="511"/>
        <w:jc w:val="both"/>
        <w:textAlignment w:val="baseline"/>
        <w:rPr>
          <w:rFonts w:cs="David"/>
          <w:b w:val="0"/>
          <w:bCs w:val="0"/>
          <w:kern w:val="0"/>
          <w:sz w:val="24"/>
          <w:szCs w:val="24"/>
          <w:rtl/>
        </w:rPr>
      </w:pPr>
      <w:r>
        <w:rPr>
          <w:rFonts w:cs="David" w:hint="cs"/>
          <w:b w:val="0"/>
          <w:bCs w:val="0"/>
          <w:kern w:val="0"/>
          <w:sz w:val="24"/>
          <w:szCs w:val="24"/>
          <w:rtl/>
        </w:rPr>
        <w:t xml:space="preserve"> </w:t>
      </w:r>
      <w:r w:rsidR="007C1374" w:rsidRPr="00A20713">
        <w:rPr>
          <w:rFonts w:cs="David"/>
          <w:b w:val="0"/>
          <w:bCs w:val="0"/>
          <w:kern w:val="0"/>
          <w:sz w:val="24"/>
          <w:szCs w:val="24"/>
          <w:rtl/>
        </w:rPr>
        <w:t xml:space="preserve">הקבלן מצהיר כי חלה עליו בלבד האחריות הבלעדית והמוחלטת לכל תביעה ו/או דרישה באשר לאי שמירת דינים </w:t>
      </w:r>
      <w:proofErr w:type="spellStart"/>
      <w:r w:rsidR="007C1374" w:rsidRPr="00A20713">
        <w:rPr>
          <w:rFonts w:cs="David"/>
          <w:b w:val="0"/>
          <w:bCs w:val="0"/>
          <w:kern w:val="0"/>
          <w:sz w:val="24"/>
          <w:szCs w:val="24"/>
          <w:rtl/>
        </w:rPr>
        <w:t>מצידו</w:t>
      </w:r>
      <w:proofErr w:type="spellEnd"/>
      <w:r w:rsidR="007C1374" w:rsidRPr="00A20713">
        <w:rPr>
          <w:rFonts w:cs="David"/>
          <w:b w:val="0"/>
          <w:bCs w:val="0"/>
          <w:kern w:val="0"/>
          <w:sz w:val="24"/>
          <w:szCs w:val="24"/>
          <w:rtl/>
        </w:rPr>
        <w:t xml:space="preserve"> והוא משחרר בזאת את המזמין מכל תביעה ו/או דרישה כאמור בין אם הפרת הוראת דין נעשתה על ידו ובין אם נעשתה ע"י עובד או אחר מטעמו.</w:t>
      </w:r>
    </w:p>
    <w:p w14:paraId="778EBE9B" w14:textId="77777777" w:rsidR="007C1374" w:rsidRPr="00A20713" w:rsidRDefault="007C1374" w:rsidP="00CA7BFA">
      <w:pPr>
        <w:numPr>
          <w:ilvl w:val="0"/>
          <w:numId w:val="1"/>
        </w:numPr>
        <w:spacing w:line="360" w:lineRule="auto"/>
        <w:rPr>
          <w:rFonts w:cs="David"/>
          <w:b/>
          <w:bCs/>
          <w:szCs w:val="24"/>
          <w:rtl/>
        </w:rPr>
      </w:pPr>
      <w:r w:rsidRPr="00A20713">
        <w:rPr>
          <w:rFonts w:cs="David"/>
          <w:b/>
          <w:bCs/>
          <w:szCs w:val="24"/>
          <w:rtl/>
        </w:rPr>
        <w:t>איסור הסבה ו/או העברת ביצוע העבודה לאחר</w:t>
      </w:r>
      <w:r w:rsidRPr="00A20713">
        <w:rPr>
          <w:rFonts w:cs="David" w:hint="cs"/>
          <w:b/>
          <w:bCs/>
          <w:szCs w:val="24"/>
          <w:rtl/>
        </w:rPr>
        <w:t>:</w:t>
      </w:r>
    </w:p>
    <w:p w14:paraId="3A33423C" w14:textId="77777777" w:rsidR="00C543A4" w:rsidRPr="00AF1EBC" w:rsidRDefault="007C1374" w:rsidP="00AF1EBC">
      <w:pPr>
        <w:pStyle w:val="2"/>
        <w:tabs>
          <w:tab w:val="left" w:pos="8312"/>
        </w:tabs>
        <w:spacing w:before="0" w:line="360" w:lineRule="auto"/>
        <w:ind w:left="281"/>
        <w:jc w:val="both"/>
        <w:rPr>
          <w:rFonts w:cs="David"/>
          <w:b w:val="0"/>
          <w:bCs w:val="0"/>
          <w:i w:val="0"/>
          <w:sz w:val="24"/>
          <w:szCs w:val="24"/>
          <w:rtl/>
        </w:rPr>
      </w:pPr>
      <w:r w:rsidRPr="00A20713">
        <w:rPr>
          <w:rFonts w:cs="David"/>
          <w:b w:val="0"/>
          <w:bCs w:val="0"/>
          <w:i w:val="0"/>
          <w:sz w:val="24"/>
          <w:szCs w:val="24"/>
          <w:rtl/>
        </w:rPr>
        <w:t>הקבלן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הקבלן מהתחייבות, אחריות או חובה כלשהי על פי דין והסכם.</w:t>
      </w:r>
    </w:p>
    <w:p w14:paraId="77C92DF4" w14:textId="77777777" w:rsidR="007C1374" w:rsidRPr="00A20713" w:rsidRDefault="007C1374" w:rsidP="00CA7BFA">
      <w:pPr>
        <w:numPr>
          <w:ilvl w:val="0"/>
          <w:numId w:val="1"/>
        </w:numPr>
        <w:spacing w:line="360" w:lineRule="auto"/>
        <w:rPr>
          <w:rFonts w:cs="David"/>
          <w:b/>
          <w:bCs/>
          <w:szCs w:val="24"/>
          <w:rtl/>
        </w:rPr>
      </w:pPr>
      <w:r w:rsidRPr="00A20713">
        <w:rPr>
          <w:rFonts w:cs="David"/>
          <w:b/>
          <w:bCs/>
          <w:szCs w:val="24"/>
          <w:rtl/>
        </w:rPr>
        <w:t>שונות</w:t>
      </w:r>
      <w:r w:rsidRPr="00A20713">
        <w:rPr>
          <w:rFonts w:cs="David" w:hint="cs"/>
          <w:b/>
          <w:bCs/>
          <w:szCs w:val="24"/>
          <w:rtl/>
        </w:rPr>
        <w:t>:</w:t>
      </w:r>
    </w:p>
    <w:p w14:paraId="7BF4DE9A"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567"/>
        <w:jc w:val="both"/>
        <w:textAlignment w:val="baseline"/>
        <w:rPr>
          <w:rFonts w:cs="David"/>
          <w:b w:val="0"/>
          <w:bCs w:val="0"/>
          <w:kern w:val="0"/>
          <w:sz w:val="24"/>
          <w:szCs w:val="24"/>
        </w:rPr>
      </w:pPr>
      <w:r w:rsidRPr="00A20713">
        <w:rPr>
          <w:rFonts w:cs="David"/>
          <w:b w:val="0"/>
          <w:bCs w:val="0"/>
          <w:kern w:val="0"/>
          <w:sz w:val="24"/>
          <w:szCs w:val="24"/>
          <w:rtl/>
        </w:rPr>
        <w:t>הסכם זה מאיין ומבטל הסכמים קודמים, הסכמות, מערכות יחסים ומו"מ אשר היו בין המזמין מחד והקבלן או מי מעובדיו מאידך.</w:t>
      </w:r>
    </w:p>
    <w:p w14:paraId="7C0CA89C" w14:textId="77777777" w:rsidR="007C1374" w:rsidRPr="00A20713" w:rsidRDefault="00555F60"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567"/>
        <w:jc w:val="both"/>
        <w:textAlignment w:val="baseline"/>
        <w:rPr>
          <w:rFonts w:cs="David"/>
          <w:b w:val="0"/>
          <w:bCs w:val="0"/>
          <w:kern w:val="0"/>
          <w:sz w:val="24"/>
          <w:szCs w:val="24"/>
          <w:rtl/>
        </w:rPr>
      </w:pPr>
      <w:r w:rsidRPr="00A20713">
        <w:rPr>
          <w:rFonts w:cs="David" w:hint="cs"/>
          <w:b w:val="0"/>
          <w:bCs w:val="0"/>
          <w:kern w:val="0"/>
          <w:sz w:val="24"/>
          <w:szCs w:val="24"/>
          <w:rtl/>
        </w:rPr>
        <w:t>הקבלן והנציג מטעמו</w:t>
      </w:r>
      <w:r w:rsidR="007C1374" w:rsidRPr="00A20713">
        <w:rPr>
          <w:rFonts w:cs="David"/>
          <w:b w:val="0"/>
          <w:bCs w:val="0"/>
          <w:kern w:val="0"/>
          <w:sz w:val="24"/>
          <w:szCs w:val="24"/>
          <w:rtl/>
        </w:rPr>
        <w:t xml:space="preserve"> מתחייב</w:t>
      </w:r>
      <w:r w:rsidRPr="00A20713">
        <w:rPr>
          <w:rFonts w:cs="David" w:hint="cs"/>
          <w:b w:val="0"/>
          <w:bCs w:val="0"/>
          <w:kern w:val="0"/>
          <w:sz w:val="24"/>
          <w:szCs w:val="24"/>
          <w:rtl/>
        </w:rPr>
        <w:t>ים</w:t>
      </w:r>
      <w:r w:rsidR="007C1374" w:rsidRPr="00A20713">
        <w:rPr>
          <w:rFonts w:cs="David"/>
          <w:b w:val="0"/>
          <w:bCs w:val="0"/>
          <w:kern w:val="0"/>
          <w:sz w:val="24"/>
          <w:szCs w:val="24"/>
          <w:rtl/>
        </w:rPr>
        <w:t xml:space="preserve"> לקיים את כל הדרישות של קצין הביטחון של המשרד, או המשרדים, שבהם תיעשה עבודה כלשהי במתן השירותים.</w:t>
      </w:r>
    </w:p>
    <w:p w14:paraId="0CAD73D1"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567"/>
        <w:jc w:val="both"/>
        <w:textAlignment w:val="baseline"/>
        <w:rPr>
          <w:rFonts w:cs="David"/>
          <w:b w:val="0"/>
          <w:bCs w:val="0"/>
          <w:kern w:val="0"/>
          <w:sz w:val="24"/>
          <w:szCs w:val="24"/>
          <w:rtl/>
        </w:rPr>
      </w:pPr>
      <w:r w:rsidRPr="00A20713">
        <w:rPr>
          <w:rFonts w:cs="David"/>
          <w:b w:val="0"/>
          <w:bCs w:val="0"/>
          <w:kern w:val="0"/>
          <w:sz w:val="24"/>
          <w:szCs w:val="24"/>
          <w:rtl/>
        </w:rPr>
        <w:t>כל שינוי בתנאי הסכם זה הינו משולל תוקף אלא אם כן נעשה בהסכמת הצדדים ובכתב.</w:t>
      </w:r>
    </w:p>
    <w:p w14:paraId="7540D83D"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567"/>
        <w:jc w:val="both"/>
        <w:textAlignment w:val="baseline"/>
        <w:rPr>
          <w:rFonts w:cs="David"/>
          <w:b w:val="0"/>
          <w:bCs w:val="0"/>
          <w:kern w:val="0"/>
          <w:sz w:val="24"/>
          <w:szCs w:val="24"/>
        </w:rPr>
      </w:pPr>
      <w:r w:rsidRPr="00A20713">
        <w:rPr>
          <w:rFonts w:cs="David"/>
          <w:b w:val="0"/>
          <w:bCs w:val="0"/>
          <w:kern w:val="0"/>
          <w:sz w:val="24"/>
          <w:szCs w:val="24"/>
          <w:rtl/>
        </w:rPr>
        <w:t>סמכות שיפוט ייחודית בכל הנוגע להסכם זה מוענקת לבית המשפט המוסמך בירושלים.</w:t>
      </w:r>
    </w:p>
    <w:p w14:paraId="53B488A8"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567"/>
        <w:jc w:val="both"/>
        <w:textAlignment w:val="baseline"/>
        <w:rPr>
          <w:rFonts w:cs="David"/>
          <w:b w:val="0"/>
          <w:bCs w:val="0"/>
          <w:kern w:val="0"/>
          <w:sz w:val="24"/>
          <w:szCs w:val="24"/>
          <w:rtl/>
        </w:rPr>
      </w:pPr>
      <w:r w:rsidRPr="00A20713">
        <w:rPr>
          <w:rFonts w:cs="David"/>
          <w:b w:val="0"/>
          <w:bCs w:val="0"/>
          <w:kern w:val="0"/>
          <w:sz w:val="24"/>
          <w:szCs w:val="24"/>
          <w:rtl/>
        </w:rPr>
        <w:t>כתובות הצדדים הינן כמופיע במבוא להסכם זה.</w:t>
      </w:r>
    </w:p>
    <w:p w14:paraId="4FEB6F78"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567"/>
        <w:jc w:val="both"/>
        <w:textAlignment w:val="baseline"/>
        <w:rPr>
          <w:rFonts w:cs="David"/>
          <w:b w:val="0"/>
          <w:bCs w:val="0"/>
          <w:kern w:val="0"/>
          <w:sz w:val="24"/>
          <w:szCs w:val="24"/>
          <w:rtl/>
        </w:rPr>
      </w:pPr>
      <w:r w:rsidRPr="00A20713">
        <w:rPr>
          <w:rFonts w:cs="David"/>
          <w:b w:val="0"/>
          <w:bCs w:val="0"/>
          <w:kern w:val="0"/>
          <w:sz w:val="24"/>
          <w:szCs w:val="24"/>
          <w:rtl/>
        </w:rPr>
        <w:t xml:space="preserve">הודעה אשר תשלח מצד אחד למשנהו תחשב </w:t>
      </w:r>
      <w:proofErr w:type="spellStart"/>
      <w:r w:rsidRPr="00A20713">
        <w:rPr>
          <w:rFonts w:cs="David"/>
          <w:b w:val="0"/>
          <w:bCs w:val="0"/>
          <w:kern w:val="0"/>
          <w:sz w:val="24"/>
          <w:szCs w:val="24"/>
          <w:rtl/>
        </w:rPr>
        <w:t>כנתקבלה</w:t>
      </w:r>
      <w:proofErr w:type="spellEnd"/>
      <w:r w:rsidRPr="00A20713">
        <w:rPr>
          <w:rFonts w:cs="David"/>
          <w:b w:val="0"/>
          <w:bCs w:val="0"/>
          <w:kern w:val="0"/>
          <w:sz w:val="24"/>
          <w:szCs w:val="24"/>
          <w:rtl/>
        </w:rPr>
        <w:t xml:space="preserve"> תוך 72 שעות מיום </w:t>
      </w:r>
      <w:proofErr w:type="spellStart"/>
      <w:r w:rsidRPr="00A20713">
        <w:rPr>
          <w:rFonts w:cs="David"/>
          <w:b w:val="0"/>
          <w:bCs w:val="0"/>
          <w:kern w:val="0"/>
          <w:sz w:val="24"/>
          <w:szCs w:val="24"/>
          <w:rtl/>
        </w:rPr>
        <w:t>הישלחה</w:t>
      </w:r>
      <w:proofErr w:type="spellEnd"/>
      <w:r w:rsidRPr="00A20713">
        <w:rPr>
          <w:rFonts w:cs="David"/>
          <w:b w:val="0"/>
          <w:bCs w:val="0"/>
          <w:kern w:val="0"/>
          <w:sz w:val="24"/>
          <w:szCs w:val="24"/>
          <w:rtl/>
        </w:rPr>
        <w:t xml:space="preserve"> בדואר.</w:t>
      </w:r>
    </w:p>
    <w:p w14:paraId="162031A7" w14:textId="77777777" w:rsidR="007C1374" w:rsidRPr="00A20713" w:rsidRDefault="007C1374" w:rsidP="00CA7BFA">
      <w:pPr>
        <w:pStyle w:val="10"/>
        <w:numPr>
          <w:ilvl w:val="1"/>
          <w:numId w:val="1"/>
        </w:numPr>
        <w:tabs>
          <w:tab w:val="left" w:pos="283"/>
          <w:tab w:val="left" w:pos="848"/>
        </w:tabs>
        <w:overflowPunct w:val="0"/>
        <w:autoSpaceDE w:val="0"/>
        <w:autoSpaceDN w:val="0"/>
        <w:adjustRightInd w:val="0"/>
        <w:spacing w:before="120" w:after="120" w:line="360" w:lineRule="auto"/>
        <w:ind w:left="848" w:hanging="567"/>
        <w:jc w:val="both"/>
        <w:textAlignment w:val="baseline"/>
        <w:rPr>
          <w:rFonts w:cs="David"/>
          <w:b w:val="0"/>
          <w:bCs w:val="0"/>
          <w:kern w:val="0"/>
          <w:sz w:val="24"/>
          <w:szCs w:val="24"/>
          <w:rtl/>
        </w:rPr>
      </w:pPr>
      <w:r w:rsidRPr="00A20713">
        <w:rPr>
          <w:rFonts w:cs="David"/>
          <w:b w:val="0"/>
          <w:bCs w:val="0"/>
          <w:kern w:val="0"/>
          <w:sz w:val="24"/>
          <w:szCs w:val="24"/>
          <w:rtl/>
        </w:rPr>
        <w:t>נציגי הממשלה החותמים על חוזה זה מצהירים בזה כי ההוצאות וההרשאות להתחייב הכרוכות בביצוע חוזה זה תוקצבו בחוק התקציב השנתי לשנת התקציב .</w:t>
      </w:r>
    </w:p>
    <w:p w14:paraId="44941F94" w14:textId="77777777" w:rsidR="007C1374" w:rsidRPr="00A20713" w:rsidRDefault="007C1374" w:rsidP="007C1374">
      <w:pPr>
        <w:spacing w:line="360" w:lineRule="auto"/>
        <w:jc w:val="center"/>
        <w:rPr>
          <w:rFonts w:cs="David"/>
          <w:b/>
          <w:bCs/>
          <w:szCs w:val="24"/>
          <w:rtl/>
        </w:rPr>
      </w:pPr>
      <w:r w:rsidRPr="00A20713">
        <w:rPr>
          <w:rFonts w:cs="David"/>
          <w:b/>
          <w:bCs/>
          <w:szCs w:val="24"/>
          <w:rtl/>
        </w:rPr>
        <w:t>ולראיה באו הצדדים על החתום:</w:t>
      </w:r>
    </w:p>
    <w:p w14:paraId="6A670D42" w14:textId="2204B9F6" w:rsidR="007C1374" w:rsidRPr="00A20713" w:rsidRDefault="00AF1EBC" w:rsidP="009C4128">
      <w:pPr>
        <w:spacing w:line="360" w:lineRule="auto"/>
        <w:rPr>
          <w:rFonts w:cs="David"/>
          <w:szCs w:val="24"/>
          <w:rtl/>
        </w:rPr>
      </w:pPr>
      <w:r>
        <w:rPr>
          <w:rFonts w:cs="David"/>
          <w:szCs w:val="24"/>
          <w:rtl/>
        </w:rPr>
        <w:t xml:space="preserve">        </w:t>
      </w:r>
      <w:r w:rsidR="009C4128">
        <w:rPr>
          <w:rFonts w:cs="David"/>
          <w:szCs w:val="24"/>
          <w:rtl/>
        </w:rPr>
        <w:tab/>
      </w:r>
      <w:r w:rsidR="009C4128">
        <w:rPr>
          <w:rFonts w:cs="David"/>
          <w:szCs w:val="24"/>
          <w:rtl/>
        </w:rPr>
        <w:tab/>
      </w:r>
      <w:r w:rsidR="009C4128">
        <w:rPr>
          <w:rFonts w:cs="David"/>
          <w:szCs w:val="24"/>
          <w:rtl/>
        </w:rPr>
        <w:tab/>
      </w:r>
      <w:r w:rsidR="007C1374" w:rsidRPr="00A20713">
        <w:rPr>
          <w:rFonts w:cs="David" w:hint="cs"/>
          <w:szCs w:val="24"/>
          <w:rtl/>
        </w:rPr>
        <w:t>_________________</w:t>
      </w:r>
      <w:r w:rsidR="007C1374" w:rsidRPr="00A20713">
        <w:rPr>
          <w:rFonts w:cs="David" w:hint="cs"/>
          <w:szCs w:val="24"/>
          <w:rtl/>
        </w:rPr>
        <w:tab/>
        <w:t xml:space="preserve">            _________________</w:t>
      </w:r>
    </w:p>
    <w:p w14:paraId="0E7489B3" w14:textId="77777777" w:rsidR="007C1374" w:rsidRPr="00A20713" w:rsidRDefault="007C1374" w:rsidP="007C1374">
      <w:pPr>
        <w:spacing w:line="360" w:lineRule="auto"/>
        <w:rPr>
          <w:rFonts w:cs="David"/>
          <w:szCs w:val="24"/>
          <w:rtl/>
        </w:rPr>
      </w:pPr>
      <w:r w:rsidRPr="00A20713">
        <w:rPr>
          <w:rFonts w:cs="David" w:hint="cs"/>
          <w:szCs w:val="24"/>
          <w:rtl/>
        </w:rPr>
        <w:t xml:space="preserve">                                        </w:t>
      </w:r>
      <w:r w:rsidR="00C543A4">
        <w:rPr>
          <w:rFonts w:cs="David" w:hint="cs"/>
          <w:szCs w:val="24"/>
          <w:rtl/>
        </w:rPr>
        <w:t xml:space="preserve">  </w:t>
      </w:r>
      <w:r w:rsidRPr="00A20713">
        <w:rPr>
          <w:rFonts w:cs="David" w:hint="cs"/>
          <w:szCs w:val="24"/>
          <w:rtl/>
        </w:rPr>
        <w:t xml:space="preserve"> </w:t>
      </w:r>
      <w:r w:rsidR="00C543A4">
        <w:rPr>
          <w:rFonts w:cs="David" w:hint="cs"/>
          <w:szCs w:val="24"/>
          <w:rtl/>
        </w:rPr>
        <w:t xml:space="preserve">   </w:t>
      </w:r>
      <w:r w:rsidRPr="00A20713">
        <w:rPr>
          <w:rFonts w:cs="David" w:hint="cs"/>
          <w:szCs w:val="24"/>
          <w:rtl/>
        </w:rPr>
        <w:t xml:space="preserve">הקבלן </w:t>
      </w:r>
      <w:r w:rsidRPr="00A20713">
        <w:rPr>
          <w:rFonts w:cs="David" w:hint="cs"/>
          <w:szCs w:val="24"/>
          <w:rtl/>
        </w:rPr>
        <w:tab/>
      </w:r>
      <w:r w:rsidRPr="00A20713">
        <w:rPr>
          <w:rFonts w:cs="David" w:hint="cs"/>
          <w:szCs w:val="24"/>
          <w:rtl/>
        </w:rPr>
        <w:tab/>
      </w:r>
      <w:r w:rsidRPr="00A20713">
        <w:rPr>
          <w:rFonts w:cs="David" w:hint="cs"/>
          <w:szCs w:val="24"/>
          <w:rtl/>
        </w:rPr>
        <w:tab/>
        <w:t xml:space="preserve">     המזמין</w:t>
      </w:r>
    </w:p>
    <w:p w14:paraId="27D36102" w14:textId="77777777" w:rsidR="007C1374" w:rsidRPr="00296684" w:rsidRDefault="007C1374" w:rsidP="007C1374">
      <w:pPr>
        <w:pStyle w:val="af"/>
        <w:widowControl w:val="0"/>
        <w:spacing w:line="360" w:lineRule="auto"/>
        <w:jc w:val="left"/>
        <w:rPr>
          <w:sz w:val="24"/>
          <w:szCs w:val="24"/>
          <w:u w:val="single"/>
          <w:rtl/>
        </w:rPr>
      </w:pPr>
      <w:r w:rsidRPr="00A20713">
        <w:rPr>
          <w:b w:val="0"/>
          <w:bCs w:val="0"/>
          <w:sz w:val="24"/>
          <w:szCs w:val="24"/>
          <w:rtl/>
        </w:rPr>
        <w:br w:type="page"/>
      </w:r>
      <w:r w:rsidRPr="00296684">
        <w:rPr>
          <w:sz w:val="24"/>
          <w:szCs w:val="24"/>
          <w:u w:val="single"/>
          <w:rtl/>
        </w:rPr>
        <w:lastRenderedPageBreak/>
        <w:t xml:space="preserve">נספח </w:t>
      </w:r>
      <w:r w:rsidR="00BF6876" w:rsidRPr="00296684">
        <w:rPr>
          <w:rFonts w:hint="cs"/>
          <w:sz w:val="24"/>
          <w:szCs w:val="24"/>
          <w:u w:val="single"/>
          <w:rtl/>
        </w:rPr>
        <w:t>ג</w:t>
      </w:r>
      <w:r w:rsidRPr="00296684">
        <w:rPr>
          <w:sz w:val="24"/>
          <w:szCs w:val="24"/>
          <w:u w:val="single"/>
          <w:rtl/>
        </w:rPr>
        <w:t>' להסכם</w:t>
      </w:r>
      <w:bookmarkStart w:id="7" w:name="_GoBack"/>
      <w:bookmarkEnd w:id="7"/>
    </w:p>
    <w:p w14:paraId="733D606A" w14:textId="77777777" w:rsidR="007C1374" w:rsidRPr="00A20713" w:rsidRDefault="007C1374" w:rsidP="007C1374">
      <w:pPr>
        <w:pStyle w:val="af"/>
        <w:widowControl w:val="0"/>
        <w:spacing w:line="360" w:lineRule="auto"/>
        <w:rPr>
          <w:b w:val="0"/>
          <w:bCs w:val="0"/>
          <w:sz w:val="24"/>
          <w:szCs w:val="24"/>
          <w:rtl/>
        </w:rPr>
      </w:pPr>
    </w:p>
    <w:p w14:paraId="14A8C8C8" w14:textId="77777777" w:rsidR="007C1374" w:rsidRPr="00A20713" w:rsidRDefault="007C1374" w:rsidP="007C1374">
      <w:pPr>
        <w:pStyle w:val="af"/>
        <w:widowControl w:val="0"/>
        <w:spacing w:line="360" w:lineRule="auto"/>
        <w:rPr>
          <w:sz w:val="24"/>
          <w:szCs w:val="24"/>
          <w:rtl/>
        </w:rPr>
      </w:pPr>
      <w:r w:rsidRPr="00A20713">
        <w:rPr>
          <w:sz w:val="24"/>
          <w:szCs w:val="24"/>
          <w:rtl/>
        </w:rPr>
        <w:t>התחייבות לשמירת סודיות</w:t>
      </w:r>
    </w:p>
    <w:p w14:paraId="2A2B6751" w14:textId="00D3E1F5" w:rsidR="007C1374" w:rsidRPr="00A20713" w:rsidRDefault="007C1374" w:rsidP="00672683">
      <w:pPr>
        <w:pStyle w:val="af0"/>
        <w:widowControl w:val="0"/>
        <w:spacing w:line="360" w:lineRule="auto"/>
        <w:rPr>
          <w:b/>
          <w:bCs/>
          <w:sz w:val="24"/>
          <w:rtl/>
        </w:rPr>
      </w:pPr>
      <w:r w:rsidRPr="00A20713">
        <w:rPr>
          <w:b/>
          <w:bCs/>
          <w:sz w:val="24"/>
          <w:rtl/>
        </w:rPr>
        <w:t>שנערכה ונחתמה ב__</w:t>
      </w:r>
      <w:r w:rsidR="00052E5C">
        <w:rPr>
          <w:b/>
          <w:bCs/>
          <w:sz w:val="24"/>
          <w:rtl/>
        </w:rPr>
        <w:t>____ ביום ____ בחודש ________</w:t>
      </w:r>
      <w:r w:rsidR="00672683">
        <w:rPr>
          <w:rFonts w:hint="cs"/>
          <w:b/>
          <w:bCs/>
          <w:sz w:val="24"/>
          <w:rtl/>
        </w:rPr>
        <w:t>2018</w:t>
      </w:r>
    </w:p>
    <w:p w14:paraId="5E274CEA" w14:textId="77777777" w:rsidR="007C1374" w:rsidRPr="00A20713" w:rsidRDefault="007C1374" w:rsidP="007C1374">
      <w:pPr>
        <w:pStyle w:val="af0"/>
        <w:widowControl w:val="0"/>
        <w:spacing w:line="360" w:lineRule="auto"/>
        <w:rPr>
          <w:sz w:val="24"/>
          <w:rtl/>
        </w:rPr>
      </w:pPr>
    </w:p>
    <w:p w14:paraId="24BE9995" w14:textId="77777777" w:rsidR="007C1374" w:rsidRPr="00A20713" w:rsidRDefault="007C1374" w:rsidP="007C1374">
      <w:pPr>
        <w:pStyle w:val="af0"/>
        <w:widowControl w:val="0"/>
        <w:spacing w:line="360" w:lineRule="auto"/>
        <w:rPr>
          <w:sz w:val="24"/>
          <w:rtl/>
        </w:rPr>
      </w:pPr>
      <w:r w:rsidRPr="00A20713">
        <w:rPr>
          <w:sz w:val="24"/>
          <w:rtl/>
        </w:rPr>
        <w:t>על ידי:</w:t>
      </w:r>
    </w:p>
    <w:p w14:paraId="3F16A42C" w14:textId="77777777" w:rsidR="007C1374" w:rsidRPr="00A20713" w:rsidRDefault="007C1374" w:rsidP="007C1374">
      <w:pPr>
        <w:pStyle w:val="af0"/>
        <w:widowControl w:val="0"/>
        <w:spacing w:line="360" w:lineRule="auto"/>
        <w:rPr>
          <w:sz w:val="24"/>
          <w:rtl/>
        </w:rPr>
      </w:pPr>
      <w:r w:rsidRPr="00A20713">
        <w:rPr>
          <w:sz w:val="24"/>
          <w:rtl/>
        </w:rPr>
        <w:t>____________________</w:t>
      </w:r>
    </w:p>
    <w:p w14:paraId="62A50AEB" w14:textId="77777777" w:rsidR="007C1374" w:rsidRPr="00A20713" w:rsidRDefault="007C1374" w:rsidP="007C1374">
      <w:pPr>
        <w:pStyle w:val="af0"/>
        <w:widowControl w:val="0"/>
        <w:spacing w:line="360" w:lineRule="auto"/>
        <w:rPr>
          <w:sz w:val="24"/>
          <w:rtl/>
        </w:rPr>
      </w:pPr>
      <w:r w:rsidRPr="00A20713">
        <w:rPr>
          <w:sz w:val="24"/>
          <w:rtl/>
        </w:rPr>
        <w:t>ת.ז. ________________</w:t>
      </w:r>
    </w:p>
    <w:p w14:paraId="70A0B887" w14:textId="77777777" w:rsidR="007C1374" w:rsidRPr="00A20713" w:rsidRDefault="007C1374" w:rsidP="007C1374">
      <w:pPr>
        <w:pStyle w:val="af0"/>
        <w:widowControl w:val="0"/>
        <w:spacing w:line="360" w:lineRule="auto"/>
        <w:rPr>
          <w:sz w:val="24"/>
          <w:rtl/>
        </w:rPr>
      </w:pPr>
      <w:r w:rsidRPr="00A20713">
        <w:rPr>
          <w:sz w:val="24"/>
          <w:rtl/>
        </w:rPr>
        <w:t>מרח' _______________</w:t>
      </w:r>
    </w:p>
    <w:p w14:paraId="60D4071B" w14:textId="77777777" w:rsidR="007C1374" w:rsidRPr="00A20713" w:rsidRDefault="007C1374" w:rsidP="007C1374">
      <w:pPr>
        <w:pStyle w:val="af1"/>
        <w:widowControl w:val="0"/>
        <w:spacing w:line="360" w:lineRule="auto"/>
        <w:rPr>
          <w:sz w:val="24"/>
          <w:rtl/>
        </w:rPr>
      </w:pPr>
      <w:r w:rsidRPr="00A20713">
        <w:rPr>
          <w:b/>
          <w:bCs/>
          <w:sz w:val="24"/>
          <w:rtl/>
        </w:rPr>
        <w:t>הואיל</w:t>
      </w:r>
      <w:r w:rsidRPr="00A20713">
        <w:rPr>
          <w:sz w:val="24"/>
          <w:rtl/>
        </w:rPr>
        <w:tab/>
        <w:t>וממשלת ישראל בשם מדינת ישראל מקבלת את השירותים כהגדרתם להלן;</w:t>
      </w:r>
    </w:p>
    <w:p w14:paraId="41217E96" w14:textId="77777777" w:rsidR="007C1374" w:rsidRPr="00A20713" w:rsidRDefault="007C1374" w:rsidP="007C1374">
      <w:pPr>
        <w:pStyle w:val="af1"/>
        <w:widowControl w:val="0"/>
        <w:spacing w:line="360" w:lineRule="auto"/>
        <w:rPr>
          <w:sz w:val="24"/>
          <w:rtl/>
        </w:rPr>
      </w:pPr>
      <w:r w:rsidRPr="00A20713">
        <w:rPr>
          <w:b/>
          <w:bCs/>
          <w:sz w:val="24"/>
          <w:rtl/>
        </w:rPr>
        <w:t>והואיל</w:t>
      </w:r>
      <w:r w:rsidRPr="00A20713">
        <w:rPr>
          <w:sz w:val="24"/>
          <w:rtl/>
        </w:rPr>
        <w:tab/>
        <w:t>והנני מועסק בקשר למתן השירותים;</w:t>
      </w:r>
    </w:p>
    <w:p w14:paraId="3D0209EC" w14:textId="77777777" w:rsidR="007C1374" w:rsidRPr="00A20713" w:rsidRDefault="007C1374" w:rsidP="007C1374">
      <w:pPr>
        <w:pStyle w:val="af1"/>
        <w:widowControl w:val="0"/>
        <w:spacing w:line="360" w:lineRule="auto"/>
        <w:rPr>
          <w:sz w:val="24"/>
          <w:rtl/>
        </w:rPr>
      </w:pPr>
      <w:r w:rsidRPr="00A20713">
        <w:rPr>
          <w:b/>
          <w:bCs/>
          <w:sz w:val="24"/>
          <w:rtl/>
        </w:rPr>
        <w:t>והואיל</w:t>
      </w:r>
      <w:r w:rsidRPr="00A20713">
        <w:rPr>
          <w:b/>
          <w:bCs/>
          <w:sz w:val="24"/>
          <w:rtl/>
        </w:rPr>
        <w:tab/>
      </w:r>
      <w:r w:rsidRPr="00A20713">
        <w:rPr>
          <w:sz w:val="24"/>
          <w:rtl/>
        </w:rPr>
        <w:t>והנני עשוי להיחשף לסודות מקצועיים עליהם מעוניינת מדינת ישראל להגן.</w:t>
      </w:r>
    </w:p>
    <w:p w14:paraId="12437CE0" w14:textId="77777777" w:rsidR="007C1374" w:rsidRPr="00A20713" w:rsidRDefault="007C1374" w:rsidP="007C1374">
      <w:pPr>
        <w:pStyle w:val="af1"/>
        <w:widowControl w:val="0"/>
        <w:spacing w:line="360" w:lineRule="auto"/>
        <w:rPr>
          <w:sz w:val="24"/>
          <w:rtl/>
        </w:rPr>
      </w:pPr>
    </w:p>
    <w:p w14:paraId="421A648F" w14:textId="77777777" w:rsidR="007C1374" w:rsidRPr="00A20713" w:rsidRDefault="007C1374" w:rsidP="007C1374">
      <w:pPr>
        <w:pStyle w:val="af1"/>
        <w:widowControl w:val="0"/>
        <w:spacing w:line="360" w:lineRule="auto"/>
        <w:jc w:val="center"/>
        <w:rPr>
          <w:b/>
          <w:bCs/>
          <w:sz w:val="24"/>
          <w:rtl/>
        </w:rPr>
      </w:pPr>
      <w:r w:rsidRPr="00A20713">
        <w:rPr>
          <w:b/>
          <w:bCs/>
          <w:sz w:val="24"/>
          <w:rtl/>
        </w:rPr>
        <w:t>לפיכך הנני מתחייב כלפי מדינת ישראל כדלקמן:</w:t>
      </w:r>
    </w:p>
    <w:p w14:paraId="09908ADC" w14:textId="77777777" w:rsidR="007C1374" w:rsidRPr="00A20713" w:rsidRDefault="007C1374" w:rsidP="007C1374">
      <w:pPr>
        <w:pStyle w:val="af1"/>
        <w:widowControl w:val="0"/>
        <w:spacing w:line="360" w:lineRule="auto"/>
        <w:rPr>
          <w:sz w:val="24"/>
          <w:rtl/>
        </w:rPr>
      </w:pPr>
    </w:p>
    <w:p w14:paraId="092BC349" w14:textId="77777777" w:rsidR="007C1374" w:rsidRPr="00A20713" w:rsidRDefault="007C1374" w:rsidP="007C1374">
      <w:pPr>
        <w:spacing w:line="360" w:lineRule="auto"/>
        <w:rPr>
          <w:rFonts w:cs="David"/>
          <w:b/>
          <w:bCs/>
          <w:szCs w:val="24"/>
          <w:rtl/>
        </w:rPr>
      </w:pPr>
      <w:r w:rsidRPr="00A20713">
        <w:rPr>
          <w:rFonts w:cs="David"/>
          <w:szCs w:val="24"/>
          <w:rtl/>
        </w:rPr>
        <w:t>1</w:t>
      </w:r>
      <w:r w:rsidRPr="00A20713">
        <w:rPr>
          <w:rFonts w:cs="David"/>
          <w:b/>
          <w:bCs/>
          <w:szCs w:val="24"/>
          <w:rtl/>
        </w:rPr>
        <w:t>.</w:t>
      </w:r>
      <w:r w:rsidRPr="00A20713">
        <w:rPr>
          <w:rFonts w:cs="David" w:hint="cs"/>
          <w:b/>
          <w:bCs/>
          <w:szCs w:val="24"/>
          <w:rtl/>
        </w:rPr>
        <w:t xml:space="preserve"> </w:t>
      </w:r>
      <w:r w:rsidRPr="00A20713">
        <w:rPr>
          <w:rFonts w:cs="David"/>
          <w:b/>
          <w:bCs/>
          <w:szCs w:val="24"/>
          <w:rtl/>
        </w:rPr>
        <w:t>הגדרות</w:t>
      </w:r>
    </w:p>
    <w:p w14:paraId="6EEF852F" w14:textId="77777777" w:rsidR="007C1374" w:rsidRPr="00A20713" w:rsidRDefault="007C1374" w:rsidP="007C1374">
      <w:pPr>
        <w:pStyle w:val="N1"/>
        <w:widowControl w:val="0"/>
        <w:spacing w:line="360" w:lineRule="auto"/>
        <w:ind w:left="212"/>
        <w:rPr>
          <w:sz w:val="24"/>
          <w:rtl/>
        </w:rPr>
      </w:pPr>
      <w:r w:rsidRPr="00A20713">
        <w:rPr>
          <w:sz w:val="24"/>
          <w:rtl/>
        </w:rPr>
        <w:t xml:space="preserve">בהתחייבות זו תהיה למונחים הבאים המשמעות המופיעה </w:t>
      </w:r>
      <w:proofErr w:type="spellStart"/>
      <w:r w:rsidRPr="00A20713">
        <w:rPr>
          <w:sz w:val="24"/>
          <w:rtl/>
        </w:rPr>
        <w:t>לצידם</w:t>
      </w:r>
      <w:proofErr w:type="spellEnd"/>
      <w:r w:rsidRPr="00A20713">
        <w:rPr>
          <w:sz w:val="24"/>
          <w:rtl/>
        </w:rPr>
        <w:t>:</w:t>
      </w:r>
    </w:p>
    <w:p w14:paraId="75D548B8" w14:textId="77777777" w:rsidR="007C1374" w:rsidRPr="00A20713" w:rsidRDefault="007C1374" w:rsidP="007C1374">
      <w:pPr>
        <w:pStyle w:val="af2"/>
        <w:widowControl w:val="0"/>
        <w:spacing w:line="360" w:lineRule="auto"/>
        <w:rPr>
          <w:b/>
          <w:bCs/>
          <w:sz w:val="24"/>
          <w:rtl/>
        </w:rPr>
      </w:pPr>
      <w:r w:rsidRPr="00A20713">
        <w:rPr>
          <w:b/>
          <w:bCs/>
          <w:sz w:val="24"/>
          <w:rtl/>
        </w:rPr>
        <w:t xml:space="preserve">השירותים" או </w:t>
      </w:r>
    </w:p>
    <w:p w14:paraId="1253A35F" w14:textId="062A98C9" w:rsidR="007C1374" w:rsidRPr="00A20713" w:rsidRDefault="007C1374" w:rsidP="00B27589">
      <w:pPr>
        <w:pStyle w:val="af2"/>
        <w:widowControl w:val="0"/>
        <w:spacing w:line="360" w:lineRule="auto"/>
        <w:rPr>
          <w:sz w:val="24"/>
          <w:rtl/>
        </w:rPr>
      </w:pPr>
      <w:r w:rsidRPr="00A20713">
        <w:rPr>
          <w:b/>
          <w:bCs/>
          <w:sz w:val="24"/>
          <w:rtl/>
        </w:rPr>
        <w:t>"שירותי יעוץ" -</w:t>
      </w:r>
      <w:r w:rsidRPr="00A20713">
        <w:rPr>
          <w:sz w:val="24"/>
          <w:rtl/>
        </w:rPr>
        <w:t xml:space="preserve"> </w:t>
      </w:r>
      <w:r w:rsidRPr="00A20713">
        <w:rPr>
          <w:sz w:val="24"/>
          <w:rtl/>
        </w:rPr>
        <w:tab/>
      </w:r>
      <w:r w:rsidR="00B27589" w:rsidRPr="00B27589">
        <w:rPr>
          <w:sz w:val="24"/>
          <w:rtl/>
        </w:rPr>
        <w:t xml:space="preserve">שירותי ביצוע ניסויים בנושא כלכלה התנהגותית לאגף תקציבים במשרד האוצר </w:t>
      </w:r>
      <w:r w:rsidR="00E5423C">
        <w:rPr>
          <w:rFonts w:hint="cs"/>
          <w:sz w:val="24"/>
          <w:rtl/>
        </w:rPr>
        <w:t xml:space="preserve">כפי שמפורט </w:t>
      </w:r>
      <w:r w:rsidR="00895955">
        <w:rPr>
          <w:rFonts w:hint="cs"/>
          <w:sz w:val="24"/>
          <w:rtl/>
        </w:rPr>
        <w:t>במכרז</w:t>
      </w:r>
      <w:r w:rsidRPr="00A20713">
        <w:rPr>
          <w:rFonts w:hint="cs"/>
          <w:sz w:val="24"/>
          <w:rtl/>
        </w:rPr>
        <w:t xml:space="preserve"> </w:t>
      </w:r>
      <w:proofErr w:type="spellStart"/>
      <w:r w:rsidRPr="00A20713">
        <w:rPr>
          <w:rFonts w:hint="cs"/>
          <w:sz w:val="24"/>
          <w:rtl/>
        </w:rPr>
        <w:t>המצ"ב</w:t>
      </w:r>
      <w:proofErr w:type="spellEnd"/>
      <w:r w:rsidRPr="00A20713">
        <w:rPr>
          <w:rFonts w:hint="cs"/>
          <w:sz w:val="24"/>
          <w:rtl/>
        </w:rPr>
        <w:t xml:space="preserve"> כנספח א' להסכם ההתקשרות.</w:t>
      </w:r>
    </w:p>
    <w:p w14:paraId="2DAF35F9" w14:textId="77777777" w:rsidR="007C1374" w:rsidRPr="00A20713" w:rsidRDefault="007C1374" w:rsidP="007C1374">
      <w:pPr>
        <w:pStyle w:val="af2"/>
        <w:widowControl w:val="0"/>
        <w:spacing w:line="360" w:lineRule="auto"/>
        <w:rPr>
          <w:sz w:val="24"/>
          <w:rtl/>
        </w:rPr>
      </w:pPr>
      <w:r w:rsidRPr="00A20713">
        <w:rPr>
          <w:b/>
          <w:bCs/>
          <w:sz w:val="24"/>
          <w:rtl/>
        </w:rPr>
        <w:t>"מידע" -</w:t>
      </w:r>
      <w:r w:rsidRPr="00A20713">
        <w:rPr>
          <w:sz w:val="24"/>
          <w:rtl/>
        </w:rPr>
        <w:tab/>
        <w:t>כל מידע (</w:t>
      </w:r>
      <w:r w:rsidRPr="00A20713">
        <w:rPr>
          <w:sz w:val="24"/>
        </w:rPr>
        <w:t>Information</w:t>
      </w:r>
      <w:r w:rsidRPr="00A20713">
        <w:rPr>
          <w:sz w:val="24"/>
          <w:rtl/>
        </w:rPr>
        <w:t>), ידע (</w:t>
      </w:r>
      <w:r w:rsidRPr="00A20713">
        <w:rPr>
          <w:sz w:val="24"/>
        </w:rPr>
        <w:t>Know-How</w:t>
      </w:r>
      <w:r w:rsidRPr="00A20713">
        <w:rPr>
          <w:sz w:val="24"/>
          <w:rtl/>
        </w:rPr>
        <w:t xml:space="preserve">), ידיעה, מסמך, תכתובת, </w:t>
      </w:r>
      <w:proofErr w:type="spellStart"/>
      <w:r w:rsidRPr="00A20713">
        <w:rPr>
          <w:sz w:val="24"/>
          <w:rtl/>
        </w:rPr>
        <w:t>תוכנית</w:t>
      </w:r>
      <w:proofErr w:type="spellEnd"/>
      <w:r w:rsidRPr="00A20713">
        <w:rPr>
          <w:sz w:val="24"/>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14:paraId="35B66FB8" w14:textId="77777777" w:rsidR="007C1374" w:rsidRDefault="007C1374" w:rsidP="00895955">
      <w:pPr>
        <w:pStyle w:val="af2"/>
        <w:widowControl w:val="0"/>
        <w:spacing w:line="360" w:lineRule="auto"/>
        <w:rPr>
          <w:sz w:val="24"/>
          <w:rtl/>
        </w:rPr>
      </w:pPr>
      <w:r w:rsidRPr="00A20713">
        <w:rPr>
          <w:b/>
          <w:bCs/>
          <w:sz w:val="24"/>
          <w:rtl/>
        </w:rPr>
        <w:t>"סודות מקצועיים" -</w:t>
      </w:r>
      <w:r w:rsidRPr="00A20713">
        <w:rPr>
          <w:sz w:val="24"/>
          <w:rtl/>
        </w:rPr>
        <w:tab/>
        <w:t xml:space="preserve">כל מידע אשר יגיע לידי הקבלן או העובד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14:paraId="32E8ACA7" w14:textId="77777777" w:rsidR="00E5423C" w:rsidRDefault="00E5423C" w:rsidP="00895955">
      <w:pPr>
        <w:pStyle w:val="af2"/>
        <w:widowControl w:val="0"/>
        <w:spacing w:line="360" w:lineRule="auto"/>
        <w:rPr>
          <w:sz w:val="24"/>
          <w:rtl/>
        </w:rPr>
      </w:pPr>
    </w:p>
    <w:p w14:paraId="23344F19" w14:textId="77777777" w:rsidR="00E5423C" w:rsidRDefault="00E5423C" w:rsidP="00895955">
      <w:pPr>
        <w:pStyle w:val="af2"/>
        <w:widowControl w:val="0"/>
        <w:spacing w:line="360" w:lineRule="auto"/>
        <w:rPr>
          <w:sz w:val="24"/>
          <w:rtl/>
        </w:rPr>
      </w:pPr>
    </w:p>
    <w:p w14:paraId="28CB300D" w14:textId="77777777" w:rsidR="00E5423C" w:rsidRDefault="00E5423C" w:rsidP="00895955">
      <w:pPr>
        <w:pStyle w:val="af2"/>
        <w:widowControl w:val="0"/>
        <w:spacing w:line="360" w:lineRule="auto"/>
        <w:rPr>
          <w:sz w:val="24"/>
          <w:rtl/>
        </w:rPr>
      </w:pPr>
    </w:p>
    <w:p w14:paraId="15FF1E85" w14:textId="77777777" w:rsidR="00E5423C" w:rsidRPr="00A20713" w:rsidRDefault="00E5423C" w:rsidP="00895955">
      <w:pPr>
        <w:pStyle w:val="af2"/>
        <w:widowControl w:val="0"/>
        <w:spacing w:line="360" w:lineRule="auto"/>
        <w:rPr>
          <w:sz w:val="24"/>
          <w:rtl/>
        </w:rPr>
      </w:pPr>
    </w:p>
    <w:p w14:paraId="774285D7" w14:textId="77777777" w:rsidR="007C1374" w:rsidRPr="00A20713" w:rsidRDefault="007C1374" w:rsidP="007C1374">
      <w:pPr>
        <w:spacing w:line="360" w:lineRule="auto"/>
        <w:rPr>
          <w:rFonts w:cs="David"/>
          <w:b/>
          <w:bCs/>
          <w:szCs w:val="24"/>
          <w:rtl/>
        </w:rPr>
      </w:pPr>
      <w:r w:rsidRPr="00A20713">
        <w:rPr>
          <w:rFonts w:cs="David" w:hint="cs"/>
          <w:b/>
          <w:bCs/>
          <w:szCs w:val="24"/>
          <w:rtl/>
        </w:rPr>
        <w:lastRenderedPageBreak/>
        <w:t xml:space="preserve">2. </w:t>
      </w:r>
      <w:r w:rsidRPr="00A20713">
        <w:rPr>
          <w:rFonts w:cs="David"/>
          <w:b/>
          <w:bCs/>
          <w:szCs w:val="24"/>
          <w:rtl/>
        </w:rPr>
        <w:t>שמירת סודיות</w:t>
      </w:r>
      <w:r w:rsidRPr="00A20713">
        <w:rPr>
          <w:rFonts w:cs="David" w:hint="cs"/>
          <w:b/>
          <w:bCs/>
          <w:szCs w:val="24"/>
          <w:rtl/>
        </w:rPr>
        <w:t>:</w:t>
      </w:r>
    </w:p>
    <w:p w14:paraId="4E158BC8" w14:textId="77777777" w:rsidR="007C1374" w:rsidRPr="00A20713" w:rsidRDefault="007C1374" w:rsidP="00895955">
      <w:pPr>
        <w:spacing w:line="360" w:lineRule="auto"/>
        <w:ind w:left="423"/>
        <w:jc w:val="both"/>
        <w:rPr>
          <w:rFonts w:cs="David"/>
          <w:szCs w:val="24"/>
          <w:rtl/>
        </w:rPr>
      </w:pPr>
      <w:r w:rsidRPr="00A20713">
        <w:rPr>
          <w:rFonts w:cs="David"/>
          <w:szCs w:val="24"/>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14:paraId="2BA0491B" w14:textId="77777777" w:rsidR="007C1374" w:rsidRPr="00A20713" w:rsidRDefault="007C1374" w:rsidP="00895955">
      <w:pPr>
        <w:spacing w:line="360" w:lineRule="auto"/>
        <w:ind w:left="423"/>
        <w:jc w:val="both"/>
        <w:rPr>
          <w:rFonts w:cs="David"/>
          <w:szCs w:val="24"/>
          <w:rtl/>
        </w:rPr>
      </w:pPr>
      <w:r w:rsidRPr="00A20713">
        <w:rPr>
          <w:rFonts w:cs="David"/>
          <w:szCs w:val="24"/>
          <w:rtl/>
        </w:rPr>
        <w:t>הנני מצהיר כי ידוע לי שאי מילוי התחייבויותיי מהוות עבירה לפי פרק ז' (ביטחון המדינה, יחסי חוץ וסודות רשמיים) לחוק העונשין, תשל"ז - 1977.</w:t>
      </w:r>
    </w:p>
    <w:p w14:paraId="3F21554B" w14:textId="77777777" w:rsidR="007C1374" w:rsidRPr="00A20713" w:rsidRDefault="007C1374" w:rsidP="007C1374">
      <w:pPr>
        <w:spacing w:line="360" w:lineRule="auto"/>
        <w:ind w:left="423"/>
        <w:rPr>
          <w:rFonts w:cs="David"/>
          <w:szCs w:val="24"/>
          <w:rtl/>
        </w:rPr>
      </w:pPr>
    </w:p>
    <w:p w14:paraId="7CD1F8D5" w14:textId="77777777" w:rsidR="007C1374" w:rsidRPr="00A20713" w:rsidRDefault="007C1374" w:rsidP="007C1374">
      <w:pPr>
        <w:spacing w:line="360" w:lineRule="auto"/>
        <w:ind w:left="423"/>
        <w:rPr>
          <w:rFonts w:cs="David"/>
          <w:b/>
          <w:bCs/>
          <w:szCs w:val="24"/>
          <w:rtl/>
        </w:rPr>
      </w:pPr>
      <w:r w:rsidRPr="00A20713">
        <w:rPr>
          <w:rFonts w:cs="David"/>
          <w:b/>
          <w:bCs/>
          <w:szCs w:val="24"/>
          <w:rtl/>
        </w:rPr>
        <w:t>ולראיה באתי על החתום:</w:t>
      </w:r>
    </w:p>
    <w:p w14:paraId="1E43F460" w14:textId="77777777" w:rsidR="007C1374" w:rsidRPr="00A20713" w:rsidRDefault="007C1374" w:rsidP="007C1374">
      <w:pPr>
        <w:spacing w:line="360" w:lineRule="auto"/>
        <w:rPr>
          <w:rFonts w:cs="David"/>
          <w:szCs w:val="24"/>
          <w:rtl/>
        </w:rPr>
      </w:pPr>
    </w:p>
    <w:p w14:paraId="3002B70E" w14:textId="77777777" w:rsidR="007C1374" w:rsidRPr="00A20713" w:rsidRDefault="007C1374" w:rsidP="007C1374">
      <w:pPr>
        <w:spacing w:line="360" w:lineRule="auto"/>
        <w:ind w:left="423"/>
        <w:rPr>
          <w:rFonts w:cs="David"/>
          <w:szCs w:val="24"/>
          <w:rtl/>
        </w:rPr>
      </w:pPr>
      <w:r w:rsidRPr="00A20713">
        <w:rPr>
          <w:rFonts w:cs="David"/>
          <w:szCs w:val="24"/>
          <w:rtl/>
        </w:rPr>
        <w:t>_______________</w:t>
      </w:r>
    </w:p>
    <w:p w14:paraId="7335660E" w14:textId="77777777" w:rsidR="007C1374" w:rsidRPr="00296684" w:rsidRDefault="007C1374" w:rsidP="007C1374">
      <w:pPr>
        <w:pStyle w:val="af"/>
        <w:widowControl w:val="0"/>
        <w:spacing w:line="360" w:lineRule="auto"/>
        <w:jc w:val="left"/>
        <w:rPr>
          <w:sz w:val="24"/>
          <w:szCs w:val="24"/>
          <w:u w:val="single"/>
          <w:rtl/>
        </w:rPr>
      </w:pPr>
      <w:r w:rsidRPr="00A20713">
        <w:rPr>
          <w:b w:val="0"/>
          <w:bCs w:val="0"/>
          <w:sz w:val="24"/>
          <w:szCs w:val="24"/>
          <w:rtl/>
        </w:rPr>
        <w:br w:type="page"/>
      </w:r>
      <w:r w:rsidRPr="00296684">
        <w:rPr>
          <w:sz w:val="24"/>
          <w:szCs w:val="24"/>
          <w:u w:val="single"/>
          <w:rtl/>
        </w:rPr>
        <w:lastRenderedPageBreak/>
        <w:t xml:space="preserve">נספח </w:t>
      </w:r>
      <w:r w:rsidRPr="00296684">
        <w:rPr>
          <w:rFonts w:hint="cs"/>
          <w:sz w:val="24"/>
          <w:szCs w:val="24"/>
          <w:u w:val="single"/>
          <w:rtl/>
        </w:rPr>
        <w:t>ד</w:t>
      </w:r>
      <w:r w:rsidRPr="00296684">
        <w:rPr>
          <w:sz w:val="24"/>
          <w:szCs w:val="24"/>
          <w:u w:val="single"/>
          <w:rtl/>
        </w:rPr>
        <w:t>' להסכם</w:t>
      </w:r>
    </w:p>
    <w:p w14:paraId="62991C59" w14:textId="77777777" w:rsidR="00206FBA" w:rsidRPr="0041664E" w:rsidRDefault="00206FBA" w:rsidP="00206FBA">
      <w:pPr>
        <w:keepNext/>
        <w:keepLines/>
        <w:spacing w:line="300" w:lineRule="atLeast"/>
        <w:ind w:left="84"/>
        <w:jc w:val="center"/>
        <w:rPr>
          <w:rFonts w:cs="David"/>
          <w:szCs w:val="24"/>
          <w:rtl/>
        </w:rPr>
      </w:pPr>
    </w:p>
    <w:p w14:paraId="26E16683" w14:textId="77777777" w:rsidR="009958B8" w:rsidRPr="00DD321D" w:rsidRDefault="009958B8" w:rsidP="00DD321D">
      <w:pPr>
        <w:spacing w:line="360" w:lineRule="auto"/>
        <w:jc w:val="center"/>
        <w:rPr>
          <w:rFonts w:ascii="Arial" w:hAnsi="Arial" w:cs="David"/>
          <w:b/>
          <w:bCs/>
          <w:szCs w:val="24"/>
          <w:u w:val="single"/>
          <w:rtl/>
        </w:rPr>
      </w:pPr>
      <w:r w:rsidRPr="00DD321D">
        <w:rPr>
          <w:rFonts w:ascii="Arial" w:hAnsi="Arial" w:cs="David"/>
          <w:b/>
          <w:bCs/>
          <w:szCs w:val="24"/>
          <w:u w:val="single"/>
          <w:rtl/>
        </w:rPr>
        <w:t>התחייבות להעדר ניגוד עניינים</w:t>
      </w:r>
    </w:p>
    <w:p w14:paraId="302683CF" w14:textId="77777777" w:rsidR="009958B8" w:rsidRPr="00DD321D" w:rsidRDefault="009958B8" w:rsidP="00DD321D">
      <w:pPr>
        <w:spacing w:line="360" w:lineRule="auto"/>
        <w:jc w:val="center"/>
        <w:rPr>
          <w:rFonts w:ascii="Arial" w:hAnsi="Arial" w:cs="David"/>
          <w:b/>
          <w:bCs/>
          <w:szCs w:val="24"/>
          <w:u w:val="single"/>
          <w:rtl/>
        </w:rPr>
      </w:pPr>
    </w:p>
    <w:p w14:paraId="509B7C55" w14:textId="77777777" w:rsidR="009958B8" w:rsidRPr="00DD321D" w:rsidRDefault="009958B8" w:rsidP="00DD321D">
      <w:pPr>
        <w:spacing w:line="360" w:lineRule="auto"/>
        <w:rPr>
          <w:rFonts w:ascii="Arial" w:hAnsi="Arial" w:cs="David"/>
          <w:szCs w:val="24"/>
        </w:rPr>
      </w:pPr>
      <w:r w:rsidRPr="00DD321D">
        <w:rPr>
          <w:rFonts w:ascii="Arial" w:hAnsi="Arial" w:cs="David"/>
          <w:szCs w:val="24"/>
          <w:rtl/>
        </w:rPr>
        <w:t>שנערכה ונחתמה ב_____</w:t>
      </w:r>
      <w:r w:rsidRPr="00DD321D">
        <w:rPr>
          <w:rFonts w:ascii="Arial" w:hAnsi="Arial" w:cs="David" w:hint="cs"/>
          <w:szCs w:val="24"/>
          <w:rtl/>
        </w:rPr>
        <w:t>___</w:t>
      </w:r>
      <w:r w:rsidRPr="00DD321D">
        <w:rPr>
          <w:rFonts w:ascii="Arial" w:hAnsi="Arial" w:cs="David"/>
          <w:szCs w:val="24"/>
          <w:rtl/>
        </w:rPr>
        <w:t xml:space="preserve">_ ביום ____ בחודש _____ </w:t>
      </w:r>
      <w:r w:rsidRPr="00DD321D">
        <w:rPr>
          <w:rFonts w:ascii="Arial" w:hAnsi="Arial" w:cs="David" w:hint="cs"/>
          <w:szCs w:val="24"/>
          <w:rtl/>
        </w:rPr>
        <w:t>שנת_______</w:t>
      </w:r>
    </w:p>
    <w:p w14:paraId="77FDA470" w14:textId="77777777" w:rsidR="009958B8" w:rsidRPr="00DD321D" w:rsidRDefault="009958B8" w:rsidP="00DD321D">
      <w:pPr>
        <w:spacing w:line="360" w:lineRule="auto"/>
        <w:rPr>
          <w:rFonts w:ascii="Arial" w:hAnsi="Arial" w:cs="David"/>
          <w:szCs w:val="24"/>
          <w:rtl/>
        </w:rPr>
      </w:pPr>
      <w:r w:rsidRPr="00DD321D">
        <w:rPr>
          <w:rFonts w:ascii="Arial" w:hAnsi="Arial" w:cs="David"/>
          <w:szCs w:val="24"/>
          <w:rtl/>
        </w:rPr>
        <w:t>על ידי</w:t>
      </w:r>
      <w:r w:rsidRPr="00DD321D">
        <w:rPr>
          <w:rFonts w:ascii="Arial" w:hAnsi="Arial" w:cs="David" w:hint="cs"/>
          <w:szCs w:val="24"/>
          <w:rtl/>
        </w:rPr>
        <w:t xml:space="preserve"> </w:t>
      </w:r>
      <w:r w:rsidRPr="00DD321D">
        <w:rPr>
          <w:rFonts w:ascii="Arial" w:hAnsi="Arial" w:cs="David"/>
          <w:szCs w:val="24"/>
          <w:rtl/>
        </w:rPr>
        <w:t>____________________</w:t>
      </w:r>
    </w:p>
    <w:p w14:paraId="589A5B8A" w14:textId="77777777" w:rsidR="009958B8" w:rsidRPr="00DD321D" w:rsidRDefault="009958B8" w:rsidP="00DD321D">
      <w:pPr>
        <w:spacing w:line="360" w:lineRule="auto"/>
        <w:rPr>
          <w:rFonts w:ascii="Arial" w:hAnsi="Arial" w:cs="David"/>
          <w:szCs w:val="24"/>
          <w:rtl/>
        </w:rPr>
      </w:pPr>
      <w:r w:rsidRPr="00DD321D">
        <w:rPr>
          <w:rFonts w:ascii="Arial" w:hAnsi="Arial" w:cs="David"/>
          <w:szCs w:val="24"/>
          <w:rtl/>
        </w:rPr>
        <w:t>ת.ז. ____________</w:t>
      </w:r>
      <w:r w:rsidRPr="00DD321D">
        <w:rPr>
          <w:rFonts w:ascii="Arial" w:hAnsi="Arial" w:cs="David" w:hint="cs"/>
          <w:szCs w:val="24"/>
          <w:rtl/>
        </w:rPr>
        <w:t>______</w:t>
      </w:r>
      <w:r w:rsidRPr="00DD321D">
        <w:rPr>
          <w:rFonts w:ascii="Arial" w:hAnsi="Arial" w:cs="David"/>
          <w:szCs w:val="24"/>
          <w:rtl/>
        </w:rPr>
        <w:t>____</w:t>
      </w:r>
    </w:p>
    <w:p w14:paraId="34B6AAE7" w14:textId="77777777" w:rsidR="009958B8" w:rsidRPr="00DD321D" w:rsidRDefault="009958B8" w:rsidP="00DD321D">
      <w:pPr>
        <w:spacing w:line="360" w:lineRule="auto"/>
        <w:rPr>
          <w:rFonts w:ascii="Arial" w:hAnsi="Arial" w:cs="David"/>
          <w:szCs w:val="24"/>
          <w:rtl/>
        </w:rPr>
      </w:pPr>
      <w:r w:rsidRPr="00DD321D">
        <w:rPr>
          <w:rFonts w:ascii="Arial" w:hAnsi="Arial" w:cs="David"/>
          <w:szCs w:val="24"/>
          <w:rtl/>
        </w:rPr>
        <w:t>מכתובת ___________________</w:t>
      </w:r>
    </w:p>
    <w:p w14:paraId="5EC73DBA" w14:textId="77777777" w:rsidR="009958B8" w:rsidRPr="00DD321D" w:rsidRDefault="009958B8" w:rsidP="00DD321D">
      <w:pPr>
        <w:spacing w:line="360" w:lineRule="auto"/>
        <w:jc w:val="both"/>
        <w:rPr>
          <w:rFonts w:ascii="Arial" w:hAnsi="Arial" w:cs="David"/>
          <w:szCs w:val="24"/>
          <w:rtl/>
        </w:rPr>
      </w:pPr>
    </w:p>
    <w:p w14:paraId="1C97F24C" w14:textId="77777777" w:rsidR="009958B8" w:rsidRPr="00DD321D" w:rsidRDefault="009958B8" w:rsidP="00DD321D">
      <w:pPr>
        <w:spacing w:line="360" w:lineRule="auto"/>
        <w:jc w:val="both"/>
        <w:rPr>
          <w:rFonts w:ascii="Arial" w:hAnsi="Arial" w:cs="David"/>
          <w:szCs w:val="24"/>
          <w:rtl/>
        </w:rPr>
      </w:pPr>
      <w:r w:rsidRPr="00DD321D">
        <w:rPr>
          <w:rFonts w:ascii="Arial" w:hAnsi="Arial" w:cs="David"/>
          <w:b/>
          <w:bCs/>
          <w:szCs w:val="24"/>
          <w:rtl/>
        </w:rPr>
        <w:t>הואיל</w:t>
      </w:r>
      <w:r w:rsidRPr="00DD321D">
        <w:rPr>
          <w:rFonts w:ascii="Arial" w:hAnsi="Arial" w:cs="David"/>
          <w:szCs w:val="24"/>
          <w:rtl/>
        </w:rPr>
        <w:tab/>
        <w:t>וממשלת ישראל בשם מדינת ישראל מקבלת את השירותים</w:t>
      </w:r>
      <w:r w:rsidRPr="00DD321D">
        <w:rPr>
          <w:rFonts w:ascii="Arial" w:hAnsi="Arial" w:cs="David"/>
          <w:szCs w:val="24"/>
        </w:rPr>
        <w:t>/</w:t>
      </w:r>
      <w:r w:rsidRPr="00DD321D">
        <w:rPr>
          <w:rFonts w:ascii="Arial" w:hAnsi="Arial" w:cs="David" w:hint="cs"/>
          <w:szCs w:val="24"/>
          <w:rtl/>
        </w:rPr>
        <w:t>הטובין</w:t>
      </w:r>
      <w:r w:rsidRPr="00DD321D">
        <w:rPr>
          <w:rFonts w:ascii="Arial" w:hAnsi="Arial" w:cs="David"/>
          <w:szCs w:val="24"/>
          <w:rtl/>
        </w:rPr>
        <w:t xml:space="preserve"> כהגדרתם להלן;</w:t>
      </w:r>
    </w:p>
    <w:p w14:paraId="0C370C67" w14:textId="77777777" w:rsidR="009958B8" w:rsidRPr="00DD321D" w:rsidRDefault="009958B8" w:rsidP="00DD321D">
      <w:pPr>
        <w:spacing w:line="360" w:lineRule="auto"/>
        <w:jc w:val="both"/>
        <w:rPr>
          <w:rFonts w:ascii="Arial" w:hAnsi="Arial" w:cs="David"/>
          <w:szCs w:val="24"/>
          <w:rtl/>
        </w:rPr>
      </w:pPr>
      <w:r w:rsidRPr="00DD321D">
        <w:rPr>
          <w:rFonts w:ascii="Arial" w:hAnsi="Arial" w:cs="David"/>
          <w:b/>
          <w:bCs/>
          <w:szCs w:val="24"/>
          <w:rtl/>
        </w:rPr>
        <w:t>והואיל</w:t>
      </w:r>
      <w:r w:rsidRPr="00DD321D">
        <w:rPr>
          <w:rFonts w:ascii="Arial" w:hAnsi="Arial" w:cs="David"/>
          <w:szCs w:val="24"/>
          <w:rtl/>
        </w:rPr>
        <w:tab/>
        <w:t>והנני מועסק בקשר למתן השירותים</w:t>
      </w:r>
      <w:r w:rsidRPr="00DD321D">
        <w:rPr>
          <w:rFonts w:ascii="Arial" w:hAnsi="Arial" w:cs="David"/>
          <w:szCs w:val="24"/>
        </w:rPr>
        <w:t>/</w:t>
      </w:r>
      <w:r w:rsidRPr="00DD321D">
        <w:rPr>
          <w:rFonts w:ascii="Arial" w:hAnsi="Arial" w:cs="David" w:hint="cs"/>
          <w:szCs w:val="24"/>
          <w:rtl/>
        </w:rPr>
        <w:t>הספקת הטובין</w:t>
      </w:r>
      <w:r w:rsidRPr="00DD321D">
        <w:rPr>
          <w:rFonts w:ascii="Arial" w:hAnsi="Arial" w:cs="David"/>
          <w:szCs w:val="24"/>
          <w:rtl/>
        </w:rPr>
        <w:t>;</w:t>
      </w:r>
    </w:p>
    <w:p w14:paraId="36E38723" w14:textId="77777777" w:rsidR="009958B8" w:rsidRPr="00DD321D" w:rsidRDefault="009958B8" w:rsidP="00DD321D">
      <w:pPr>
        <w:spacing w:line="360" w:lineRule="auto"/>
        <w:jc w:val="both"/>
        <w:rPr>
          <w:rFonts w:ascii="Arial" w:hAnsi="Arial" w:cs="David"/>
          <w:szCs w:val="24"/>
          <w:rtl/>
        </w:rPr>
      </w:pPr>
      <w:r w:rsidRPr="00DD321D">
        <w:rPr>
          <w:rFonts w:ascii="Arial" w:hAnsi="Arial" w:cs="David"/>
          <w:b/>
          <w:bCs/>
          <w:szCs w:val="24"/>
          <w:rtl/>
        </w:rPr>
        <w:t>והואיל</w:t>
      </w:r>
      <w:r w:rsidRPr="00DD321D">
        <w:rPr>
          <w:rFonts w:ascii="Arial" w:hAnsi="Arial" w:cs="David"/>
          <w:szCs w:val="24"/>
          <w:rtl/>
        </w:rPr>
        <w:tab/>
        <w:t>והנני עשוי להימצא במצב של ניגוד עניינים במסגרת מתן השירותים</w:t>
      </w:r>
      <w:r w:rsidRPr="00DD321D">
        <w:rPr>
          <w:rFonts w:ascii="Arial" w:hAnsi="Arial" w:cs="David"/>
          <w:szCs w:val="24"/>
        </w:rPr>
        <w:t>/</w:t>
      </w:r>
      <w:r w:rsidRPr="00DD321D">
        <w:rPr>
          <w:rFonts w:ascii="Arial" w:hAnsi="Arial" w:cs="David" w:hint="cs"/>
          <w:szCs w:val="24"/>
          <w:rtl/>
        </w:rPr>
        <w:t>הספקת הטובין</w:t>
      </w:r>
      <w:r w:rsidRPr="00DD321D">
        <w:rPr>
          <w:rFonts w:ascii="Arial" w:hAnsi="Arial" w:cs="David"/>
          <w:szCs w:val="24"/>
          <w:rtl/>
        </w:rPr>
        <w:t xml:space="preserve"> ולאחריו;</w:t>
      </w:r>
    </w:p>
    <w:p w14:paraId="51C41AA3" w14:textId="77777777" w:rsidR="009958B8" w:rsidRPr="00DD321D" w:rsidRDefault="009958B8" w:rsidP="00DD321D">
      <w:pPr>
        <w:spacing w:line="360" w:lineRule="auto"/>
        <w:jc w:val="both"/>
        <w:rPr>
          <w:rFonts w:ascii="Arial" w:hAnsi="Arial" w:cs="David"/>
          <w:szCs w:val="24"/>
          <w:rtl/>
        </w:rPr>
      </w:pPr>
      <w:r w:rsidRPr="00DD321D">
        <w:rPr>
          <w:rFonts w:ascii="Arial" w:hAnsi="Arial" w:cs="David"/>
          <w:szCs w:val="24"/>
          <w:rtl/>
        </w:rPr>
        <w:t>לפיכך הנני מתחייב כלפי מדינת ישראל כדלקמן:</w:t>
      </w:r>
    </w:p>
    <w:p w14:paraId="6B3EBFA5" w14:textId="77777777" w:rsidR="009958B8" w:rsidRPr="00DD321D" w:rsidRDefault="009958B8" w:rsidP="00DD321D">
      <w:pPr>
        <w:spacing w:line="360" w:lineRule="auto"/>
        <w:jc w:val="both"/>
        <w:rPr>
          <w:rFonts w:ascii="Arial" w:hAnsi="Arial" w:cs="David"/>
          <w:szCs w:val="24"/>
          <w:rtl/>
        </w:rPr>
      </w:pPr>
    </w:p>
    <w:p w14:paraId="614B1460" w14:textId="77777777" w:rsidR="009958B8" w:rsidRPr="00DD321D" w:rsidRDefault="009958B8" w:rsidP="00DD321D">
      <w:pPr>
        <w:spacing w:line="360" w:lineRule="auto"/>
        <w:jc w:val="both"/>
        <w:rPr>
          <w:rFonts w:ascii="Arial" w:hAnsi="Arial" w:cs="David"/>
          <w:szCs w:val="24"/>
          <w:rtl/>
        </w:rPr>
      </w:pPr>
      <w:r w:rsidRPr="00DD321D">
        <w:rPr>
          <w:rFonts w:ascii="Arial" w:hAnsi="Arial" w:cs="David"/>
          <w:szCs w:val="24"/>
          <w:rtl/>
        </w:rPr>
        <w:t xml:space="preserve">1. </w:t>
      </w:r>
      <w:r w:rsidRPr="00DD321D">
        <w:rPr>
          <w:rFonts w:ascii="Arial" w:hAnsi="Arial" w:cs="David"/>
          <w:szCs w:val="24"/>
          <w:u w:val="single"/>
          <w:rtl/>
        </w:rPr>
        <w:t>הגדרות</w:t>
      </w:r>
    </w:p>
    <w:p w14:paraId="18599566" w14:textId="77777777" w:rsidR="009958B8" w:rsidRPr="00DD321D" w:rsidRDefault="009958B8" w:rsidP="00DD321D">
      <w:pPr>
        <w:spacing w:line="360" w:lineRule="auto"/>
        <w:jc w:val="both"/>
        <w:rPr>
          <w:rFonts w:ascii="Arial" w:hAnsi="Arial" w:cs="David"/>
          <w:szCs w:val="24"/>
          <w:rtl/>
        </w:rPr>
      </w:pPr>
      <w:r w:rsidRPr="00DD321D">
        <w:rPr>
          <w:rFonts w:ascii="Arial" w:hAnsi="Arial" w:cs="David"/>
          <w:szCs w:val="24"/>
          <w:rtl/>
        </w:rPr>
        <w:t xml:space="preserve">בהתחייבות זו תהיה למונחים הבאים המשמעות המופיעה </w:t>
      </w:r>
      <w:proofErr w:type="spellStart"/>
      <w:r w:rsidRPr="00DD321D">
        <w:rPr>
          <w:rFonts w:ascii="Arial" w:hAnsi="Arial" w:cs="David"/>
          <w:szCs w:val="24"/>
          <w:rtl/>
        </w:rPr>
        <w:t>לצידם</w:t>
      </w:r>
      <w:proofErr w:type="spellEnd"/>
      <w:r w:rsidRPr="00DD321D">
        <w:rPr>
          <w:rFonts w:ascii="Arial" w:hAnsi="Arial" w:cs="David"/>
          <w:szCs w:val="24"/>
          <w:rtl/>
        </w:rPr>
        <w:t>:</w:t>
      </w:r>
    </w:p>
    <w:p w14:paraId="3FC51A75" w14:textId="30D2B801" w:rsidR="00E5423C" w:rsidRPr="00B27589" w:rsidRDefault="009958B8" w:rsidP="00B27589">
      <w:pPr>
        <w:spacing w:line="360" w:lineRule="auto"/>
        <w:jc w:val="both"/>
        <w:rPr>
          <w:rFonts w:ascii="Arial" w:hAnsi="Arial" w:cs="David"/>
          <w:szCs w:val="24"/>
          <w:rtl/>
        </w:rPr>
      </w:pPr>
      <w:r w:rsidRPr="00DD321D">
        <w:rPr>
          <w:rFonts w:ascii="Arial" w:hAnsi="Arial" w:cs="David"/>
          <w:b/>
          <w:bCs/>
          <w:szCs w:val="24"/>
          <w:rtl/>
        </w:rPr>
        <w:t>"השירותים</w:t>
      </w:r>
      <w:r w:rsidRPr="00DD321D">
        <w:rPr>
          <w:rFonts w:ascii="Arial" w:hAnsi="Arial" w:cs="David"/>
          <w:b/>
          <w:bCs/>
          <w:szCs w:val="24"/>
        </w:rPr>
        <w:t>/</w:t>
      </w:r>
      <w:r w:rsidRPr="00DD321D">
        <w:rPr>
          <w:rFonts w:ascii="Arial" w:hAnsi="Arial" w:cs="David" w:hint="cs"/>
          <w:b/>
          <w:bCs/>
          <w:szCs w:val="24"/>
          <w:rtl/>
        </w:rPr>
        <w:t>הטובין</w:t>
      </w:r>
      <w:r w:rsidRPr="00DD321D">
        <w:rPr>
          <w:rFonts w:ascii="Arial" w:hAnsi="Arial" w:cs="David"/>
          <w:b/>
          <w:bCs/>
          <w:szCs w:val="24"/>
          <w:rtl/>
        </w:rPr>
        <w:t>"</w:t>
      </w:r>
      <w:r w:rsidRPr="00DD321D">
        <w:rPr>
          <w:rFonts w:ascii="Arial" w:hAnsi="Arial" w:cs="David"/>
          <w:szCs w:val="24"/>
          <w:rtl/>
        </w:rPr>
        <w:t xml:space="preserve"> -</w:t>
      </w:r>
      <w:r w:rsidRPr="00DD321D">
        <w:rPr>
          <w:rFonts w:ascii="Arial" w:hAnsi="Arial" w:cs="David" w:hint="cs"/>
          <w:szCs w:val="24"/>
          <w:rtl/>
        </w:rPr>
        <w:t xml:space="preserve"> </w:t>
      </w:r>
      <w:r w:rsidR="00B27589" w:rsidRPr="00B27589">
        <w:rPr>
          <w:rFonts w:ascii="Arial" w:hAnsi="Arial" w:cs="David"/>
          <w:szCs w:val="24"/>
          <w:rtl/>
        </w:rPr>
        <w:t>שירותי ביצוע ניסויים בנושא כלכלה התנהגותית לאגף תקציבים במשרד האוצר</w:t>
      </w:r>
    </w:p>
    <w:p w14:paraId="0794E162" w14:textId="77777777" w:rsidR="009958B8" w:rsidRPr="00DD321D" w:rsidRDefault="009958B8" w:rsidP="00E5423C">
      <w:pPr>
        <w:spacing w:line="360" w:lineRule="auto"/>
        <w:jc w:val="both"/>
        <w:rPr>
          <w:rFonts w:ascii="Arial" w:hAnsi="Arial" w:cs="David"/>
          <w:szCs w:val="24"/>
          <w:rtl/>
        </w:rPr>
      </w:pPr>
      <w:r w:rsidRPr="00DD321D">
        <w:rPr>
          <w:rFonts w:ascii="Arial" w:hAnsi="Arial" w:cs="David"/>
          <w:b/>
          <w:bCs/>
          <w:szCs w:val="24"/>
          <w:rtl/>
        </w:rPr>
        <w:t>"עובד"</w:t>
      </w:r>
      <w:r w:rsidR="00DF6FBA" w:rsidRPr="00DD321D">
        <w:rPr>
          <w:rFonts w:ascii="Arial" w:hAnsi="Arial" w:cs="David"/>
          <w:szCs w:val="24"/>
          <w:rtl/>
        </w:rPr>
        <w:t xml:space="preserve"> -</w:t>
      </w:r>
      <w:r w:rsidR="00DF6FBA" w:rsidRPr="00DD321D">
        <w:rPr>
          <w:rFonts w:ascii="Arial" w:hAnsi="Arial" w:cs="David" w:hint="cs"/>
          <w:szCs w:val="24"/>
          <w:rtl/>
        </w:rPr>
        <w:t xml:space="preserve"> </w:t>
      </w:r>
      <w:r w:rsidRPr="00DD321D">
        <w:rPr>
          <w:rFonts w:ascii="Arial" w:hAnsi="Arial" w:cs="David"/>
          <w:szCs w:val="24"/>
          <w:rtl/>
        </w:rPr>
        <w:t>כל אחד מעובדי הקבלן אשר באמצעותו יינתנו השירותים</w:t>
      </w:r>
      <w:r w:rsidRPr="00DD321D">
        <w:rPr>
          <w:rFonts w:ascii="Arial" w:hAnsi="Arial" w:cs="David"/>
          <w:szCs w:val="24"/>
        </w:rPr>
        <w:t>/</w:t>
      </w:r>
      <w:r w:rsidRPr="00DD321D">
        <w:rPr>
          <w:rFonts w:ascii="Arial" w:hAnsi="Arial" w:cs="David" w:hint="cs"/>
          <w:szCs w:val="24"/>
          <w:rtl/>
        </w:rPr>
        <w:t>הטובין</w:t>
      </w:r>
      <w:r w:rsidRPr="00DD321D">
        <w:rPr>
          <w:rFonts w:ascii="Arial" w:hAnsi="Arial" w:cs="David"/>
          <w:szCs w:val="24"/>
          <w:rtl/>
        </w:rPr>
        <w:t xml:space="preserve"> למזמין.</w:t>
      </w:r>
    </w:p>
    <w:p w14:paraId="75972F23" w14:textId="77777777" w:rsidR="009958B8" w:rsidRPr="00DD321D" w:rsidRDefault="009958B8" w:rsidP="00DD321D">
      <w:pPr>
        <w:spacing w:line="360" w:lineRule="auto"/>
        <w:jc w:val="both"/>
        <w:rPr>
          <w:rFonts w:ascii="Arial" w:hAnsi="Arial" w:cs="David"/>
          <w:szCs w:val="24"/>
          <w:rtl/>
        </w:rPr>
      </w:pPr>
      <w:r w:rsidRPr="00DD321D">
        <w:rPr>
          <w:rFonts w:ascii="Arial" w:hAnsi="Arial" w:cs="David"/>
          <w:b/>
          <w:bCs/>
          <w:szCs w:val="24"/>
          <w:rtl/>
        </w:rPr>
        <w:t>"מידע"</w:t>
      </w:r>
      <w:r w:rsidR="00DF6FBA" w:rsidRPr="00DD321D">
        <w:rPr>
          <w:rFonts w:ascii="Arial" w:hAnsi="Arial" w:cs="David"/>
          <w:szCs w:val="24"/>
          <w:rtl/>
        </w:rPr>
        <w:t xml:space="preserve"> -</w:t>
      </w:r>
      <w:r w:rsidR="00DF6FBA" w:rsidRPr="00DD321D">
        <w:rPr>
          <w:rFonts w:ascii="Arial" w:hAnsi="Arial" w:cs="David" w:hint="cs"/>
          <w:szCs w:val="24"/>
          <w:rtl/>
        </w:rPr>
        <w:t xml:space="preserve"> </w:t>
      </w:r>
      <w:r w:rsidRPr="00DD321D">
        <w:rPr>
          <w:rFonts w:ascii="Arial" w:hAnsi="Arial" w:cs="David"/>
          <w:szCs w:val="24"/>
          <w:rtl/>
        </w:rPr>
        <w:t>כל מידע (</w:t>
      </w:r>
      <w:r w:rsidRPr="00DD321D">
        <w:rPr>
          <w:rFonts w:ascii="Arial" w:hAnsi="Arial" w:cs="David"/>
          <w:szCs w:val="24"/>
        </w:rPr>
        <w:t>Information</w:t>
      </w:r>
      <w:r w:rsidRPr="00DD321D">
        <w:rPr>
          <w:rFonts w:ascii="Arial" w:hAnsi="Arial" w:cs="David"/>
          <w:szCs w:val="24"/>
          <w:rtl/>
        </w:rPr>
        <w:t>), ידע (</w:t>
      </w:r>
      <w:r w:rsidRPr="00DD321D">
        <w:rPr>
          <w:rFonts w:ascii="Arial" w:hAnsi="Arial" w:cs="David"/>
          <w:szCs w:val="24"/>
        </w:rPr>
        <w:t>Know-How</w:t>
      </w:r>
      <w:r w:rsidRPr="00DD321D">
        <w:rPr>
          <w:rFonts w:ascii="Arial" w:hAnsi="Arial" w:cs="David"/>
          <w:szCs w:val="24"/>
          <w:rtl/>
        </w:rPr>
        <w:t xml:space="preserve">), ידיעה, מסמך, תכתובת, </w:t>
      </w:r>
      <w:proofErr w:type="spellStart"/>
      <w:r w:rsidRPr="00DD321D">
        <w:rPr>
          <w:rFonts w:ascii="Arial" w:hAnsi="Arial" w:cs="David"/>
          <w:szCs w:val="24"/>
          <w:rtl/>
        </w:rPr>
        <w:t>תוכנית</w:t>
      </w:r>
      <w:proofErr w:type="spellEnd"/>
      <w:r w:rsidRPr="00DD321D">
        <w:rPr>
          <w:rFonts w:ascii="Arial" w:hAnsi="Arial" w:cs="David"/>
          <w:szCs w:val="24"/>
          <w:rtl/>
        </w:rPr>
        <w:t>, נתון, מודל, חוות דעת, מסקנה וכל דבר אחר כיוצ"ב הקשור ו/או הנוגע למתן השירותים</w:t>
      </w:r>
      <w:r w:rsidRPr="00DD321D">
        <w:rPr>
          <w:rFonts w:ascii="Arial" w:hAnsi="Arial" w:cs="David"/>
          <w:szCs w:val="24"/>
        </w:rPr>
        <w:t>/</w:t>
      </w:r>
      <w:r w:rsidRPr="00DD321D">
        <w:rPr>
          <w:rFonts w:ascii="Arial" w:hAnsi="Arial" w:cs="David" w:hint="cs"/>
          <w:szCs w:val="24"/>
          <w:rtl/>
        </w:rPr>
        <w:t>הספקת הטובין</w:t>
      </w:r>
      <w:r w:rsidRPr="00DD321D">
        <w:rPr>
          <w:rFonts w:ascii="Arial" w:hAnsi="Arial" w:cs="David"/>
          <w:szCs w:val="24"/>
          <w:rtl/>
        </w:rPr>
        <w:t xml:space="preserve"> בין בכתב ובין בע"פ ו/או בכל צורה או דרך של שימור ידיעות בצורה חשמלית ו/או אלקטרונית ו/או אופטית ו/או מגנטית ו/או אחרת.</w:t>
      </w:r>
    </w:p>
    <w:p w14:paraId="43F836F1" w14:textId="77777777" w:rsidR="009958B8" w:rsidRPr="00DD321D" w:rsidRDefault="009958B8" w:rsidP="006D49D9">
      <w:pPr>
        <w:spacing w:line="360" w:lineRule="auto"/>
        <w:jc w:val="both"/>
        <w:rPr>
          <w:rFonts w:ascii="Arial" w:hAnsi="Arial" w:cs="David"/>
          <w:szCs w:val="24"/>
          <w:rtl/>
        </w:rPr>
      </w:pPr>
      <w:r w:rsidRPr="00DD321D">
        <w:rPr>
          <w:rFonts w:ascii="Arial" w:hAnsi="Arial" w:cs="David"/>
          <w:b/>
          <w:bCs/>
          <w:szCs w:val="24"/>
          <w:rtl/>
        </w:rPr>
        <w:t>"סודות מקצועיים"</w:t>
      </w:r>
      <w:r w:rsidRPr="00DD321D">
        <w:rPr>
          <w:rFonts w:ascii="Arial" w:hAnsi="Arial" w:cs="David"/>
          <w:szCs w:val="24"/>
          <w:rtl/>
        </w:rPr>
        <w:t xml:space="preserve"> - כל מידע אשר יגיע לידי הקבלן או העובד בקשר למתן השירותים, בין אם נתקבל במהלך מתן השירותים או לאחר מכן, לרבות ומבלי לפגוע בכלליות האמור לעיל: מידע אשר </w:t>
      </w:r>
      <w:proofErr w:type="spellStart"/>
      <w:r w:rsidRPr="00DD321D">
        <w:rPr>
          <w:rFonts w:ascii="Arial" w:hAnsi="Arial" w:cs="David"/>
          <w:szCs w:val="24"/>
          <w:rtl/>
        </w:rPr>
        <w:t>ימסר</w:t>
      </w:r>
      <w:proofErr w:type="spellEnd"/>
      <w:r w:rsidRPr="00DD321D">
        <w:rPr>
          <w:rFonts w:ascii="Arial" w:hAnsi="Arial" w:cs="David"/>
          <w:szCs w:val="24"/>
          <w:rtl/>
        </w:rPr>
        <w:t xml:space="preserve"> ע"י המזמין ו/או כל גורם אחר ו/או מי מטעמו. </w:t>
      </w:r>
    </w:p>
    <w:p w14:paraId="2460A4AD" w14:textId="77777777" w:rsidR="009958B8" w:rsidRPr="00DD321D" w:rsidRDefault="009958B8" w:rsidP="00DD321D">
      <w:pPr>
        <w:spacing w:line="360" w:lineRule="auto"/>
        <w:jc w:val="both"/>
        <w:rPr>
          <w:rFonts w:ascii="Arial" w:hAnsi="Arial" w:cs="David"/>
          <w:szCs w:val="24"/>
          <w:rtl/>
        </w:rPr>
      </w:pPr>
    </w:p>
    <w:p w14:paraId="2A9A549E" w14:textId="77777777" w:rsidR="009958B8" w:rsidRPr="00DD321D" w:rsidRDefault="009958B8" w:rsidP="00E85A1A">
      <w:pPr>
        <w:spacing w:line="360" w:lineRule="auto"/>
        <w:jc w:val="both"/>
        <w:rPr>
          <w:rFonts w:ascii="Arial" w:hAnsi="Arial" w:cs="David"/>
          <w:szCs w:val="24"/>
          <w:rtl/>
        </w:rPr>
      </w:pPr>
      <w:r w:rsidRPr="00DD321D">
        <w:rPr>
          <w:rFonts w:ascii="Arial" w:hAnsi="Arial" w:cs="David"/>
          <w:szCs w:val="24"/>
          <w:rtl/>
        </w:rPr>
        <w:t xml:space="preserve">2. 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w:t>
      </w:r>
      <w:r w:rsidR="00E85A1A">
        <w:rPr>
          <w:rFonts w:ascii="Arial" w:hAnsi="Arial" w:cs="David" w:hint="cs"/>
          <w:szCs w:val="24"/>
          <w:rtl/>
        </w:rPr>
        <w:t>ה</w:t>
      </w:r>
      <w:r w:rsidR="00E85A1A" w:rsidRPr="003A3BA2">
        <w:rPr>
          <w:rFonts w:ascii="Arial" w:hAnsi="Arial" w:cs="David" w:hint="cs"/>
          <w:szCs w:val="24"/>
          <w:rtl/>
        </w:rPr>
        <w:t>מכרז וכן עם כל גוף הפועל מול משרד האוצר או הנמצא תחת פיקוחו</w:t>
      </w:r>
      <w:r w:rsidRPr="003A3BA2">
        <w:rPr>
          <w:rFonts w:ascii="Arial" w:hAnsi="Arial" w:cs="David"/>
          <w:szCs w:val="24"/>
          <w:rtl/>
        </w:rPr>
        <w:t>,</w:t>
      </w:r>
      <w:r w:rsidRPr="00DD321D">
        <w:rPr>
          <w:rFonts w:ascii="Arial" w:hAnsi="Arial" w:cs="David"/>
          <w:szCs w:val="24"/>
          <w:rtl/>
        </w:rPr>
        <w:t xml:space="preserve"> למעט באם </w:t>
      </w:r>
      <w:r w:rsidR="00DF6FBA" w:rsidRPr="00DD321D">
        <w:rPr>
          <w:rFonts w:ascii="Arial" w:hAnsi="Arial" w:cs="David" w:hint="cs"/>
          <w:szCs w:val="24"/>
          <w:rtl/>
        </w:rPr>
        <w:t>ועדת המכרזים המשרדית במשרד האוצר</w:t>
      </w:r>
      <w:r w:rsidR="00DF6FBA" w:rsidRPr="00DD321D">
        <w:rPr>
          <w:rFonts w:ascii="Arial" w:hAnsi="Arial" w:cs="David" w:hint="cs"/>
          <w:b/>
          <w:bCs/>
          <w:szCs w:val="24"/>
          <w:rtl/>
        </w:rPr>
        <w:t xml:space="preserve"> </w:t>
      </w:r>
      <w:r w:rsidRPr="00DD321D">
        <w:rPr>
          <w:rFonts w:ascii="Arial" w:hAnsi="Arial" w:cs="David"/>
          <w:szCs w:val="24"/>
          <w:rtl/>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7DAD0E15" w14:textId="77777777" w:rsidR="009958B8" w:rsidRPr="00DD321D" w:rsidRDefault="009958B8" w:rsidP="00DD321D">
      <w:pPr>
        <w:spacing w:line="360" w:lineRule="auto"/>
        <w:jc w:val="both"/>
        <w:rPr>
          <w:rFonts w:ascii="Arial" w:hAnsi="Arial" w:cs="David"/>
          <w:szCs w:val="24"/>
          <w:rtl/>
        </w:rPr>
      </w:pPr>
    </w:p>
    <w:p w14:paraId="73022FEA" w14:textId="77777777" w:rsidR="009958B8" w:rsidRPr="00DD321D" w:rsidRDefault="009958B8" w:rsidP="005856C6">
      <w:pPr>
        <w:spacing w:line="360" w:lineRule="auto"/>
        <w:jc w:val="both"/>
        <w:rPr>
          <w:rFonts w:ascii="Arial" w:hAnsi="Arial" w:cs="David"/>
          <w:szCs w:val="24"/>
          <w:rtl/>
        </w:rPr>
      </w:pPr>
      <w:r w:rsidRPr="00DD321D">
        <w:rPr>
          <w:rFonts w:ascii="Arial" w:hAnsi="Arial" w:cs="David"/>
          <w:szCs w:val="24"/>
          <w:rtl/>
        </w:rPr>
        <w:t xml:space="preserve">3. הנני מצהיר ומתחייב שלא אייצג או אפעל מטעם כל גורם שהוא בתחום  </w:t>
      </w:r>
      <w:r w:rsidR="005856C6">
        <w:rPr>
          <w:rFonts w:ascii="Arial" w:hAnsi="Arial" w:cs="David" w:hint="cs"/>
          <w:szCs w:val="24"/>
          <w:rtl/>
        </w:rPr>
        <w:t xml:space="preserve">נושא המכרז </w:t>
      </w:r>
      <w:r w:rsidR="005856C6" w:rsidRPr="003A3BA2">
        <w:rPr>
          <w:rFonts w:ascii="Arial" w:hAnsi="Arial" w:cs="David" w:hint="cs"/>
          <w:szCs w:val="24"/>
          <w:rtl/>
        </w:rPr>
        <w:t>וכן עם כל גוף הפועל מול משרד האוצר או הנמצא תחת פיקוחו</w:t>
      </w:r>
      <w:r w:rsidRPr="003A3BA2">
        <w:rPr>
          <w:rFonts w:ascii="Arial" w:hAnsi="Arial" w:cs="David"/>
          <w:szCs w:val="24"/>
          <w:rtl/>
        </w:rPr>
        <w:t>, למעט מטעם המזמין, במהלך תק</w:t>
      </w:r>
      <w:r w:rsidRPr="00DD321D">
        <w:rPr>
          <w:rFonts w:ascii="Arial" w:hAnsi="Arial" w:cs="David"/>
          <w:szCs w:val="24"/>
          <w:rtl/>
        </w:rPr>
        <w:t xml:space="preserve">ופת מתן </w:t>
      </w:r>
      <w:r w:rsidRPr="00DD321D">
        <w:rPr>
          <w:rFonts w:ascii="Arial" w:hAnsi="Arial" w:cs="David"/>
          <w:szCs w:val="24"/>
          <w:rtl/>
        </w:rPr>
        <w:lastRenderedPageBreak/>
        <w:t>השירותים בין הצדדים ושלושה חודשים לאחריה,  אלא אם כן התקבל לכך אישור מראש ובכתב של המזמין.</w:t>
      </w:r>
    </w:p>
    <w:p w14:paraId="35F5209D" w14:textId="77777777" w:rsidR="009958B8" w:rsidRPr="00DD321D" w:rsidRDefault="009958B8" w:rsidP="00DD321D">
      <w:pPr>
        <w:spacing w:line="360" w:lineRule="auto"/>
        <w:jc w:val="both"/>
        <w:rPr>
          <w:rFonts w:ascii="Arial" w:hAnsi="Arial" w:cs="David"/>
          <w:szCs w:val="24"/>
          <w:rtl/>
        </w:rPr>
      </w:pPr>
    </w:p>
    <w:p w14:paraId="17F10393" w14:textId="77777777" w:rsidR="009958B8" w:rsidRPr="00DD321D" w:rsidRDefault="009958B8" w:rsidP="00DD321D">
      <w:pPr>
        <w:spacing w:line="360" w:lineRule="auto"/>
        <w:jc w:val="both"/>
        <w:rPr>
          <w:rFonts w:ascii="Arial" w:hAnsi="Arial" w:cs="David"/>
          <w:szCs w:val="24"/>
          <w:rtl/>
        </w:rPr>
      </w:pPr>
      <w:r w:rsidRPr="00DD321D">
        <w:rPr>
          <w:rFonts w:ascii="Arial" w:hAnsi="Arial" w:cs="David"/>
          <w:szCs w:val="24"/>
          <w:rtl/>
        </w:rPr>
        <w:t xml:space="preserve">4. הנני מתחייב להודיע למזמין באופן </w:t>
      </w:r>
      <w:proofErr w:type="spellStart"/>
      <w:r w:rsidRPr="00DD321D">
        <w:rPr>
          <w:rFonts w:ascii="Arial" w:hAnsi="Arial" w:cs="David"/>
          <w:szCs w:val="24"/>
          <w:rtl/>
        </w:rPr>
        <w:t>מיידי</w:t>
      </w:r>
      <w:proofErr w:type="spellEnd"/>
      <w:r w:rsidRPr="00DD321D">
        <w:rPr>
          <w:rFonts w:ascii="Arial" w:hAnsi="Arial" w:cs="David"/>
          <w:szCs w:val="24"/>
          <w:rtl/>
        </w:rPr>
        <w:t xml:space="preserve"> על כל נתון או מצב שבשלם אני, עלול להימצא במצב של ניגוד עניינים, מיד עם היוודע לי הנתון או המצב האמורים. </w:t>
      </w:r>
    </w:p>
    <w:p w14:paraId="1422DE65" w14:textId="77777777" w:rsidR="009958B8" w:rsidRPr="00DD321D" w:rsidRDefault="009958B8" w:rsidP="00DD321D">
      <w:pPr>
        <w:spacing w:line="360" w:lineRule="auto"/>
        <w:jc w:val="both"/>
        <w:rPr>
          <w:rFonts w:ascii="Arial" w:hAnsi="Arial" w:cs="David"/>
          <w:szCs w:val="24"/>
          <w:rtl/>
        </w:rPr>
      </w:pPr>
    </w:p>
    <w:p w14:paraId="18BA80D1" w14:textId="77777777" w:rsidR="009958B8" w:rsidRPr="00DD321D" w:rsidRDefault="009958B8" w:rsidP="00DD321D">
      <w:pPr>
        <w:spacing w:line="360" w:lineRule="auto"/>
        <w:jc w:val="both"/>
        <w:rPr>
          <w:rFonts w:ascii="Arial" w:hAnsi="Arial" w:cs="David"/>
          <w:szCs w:val="24"/>
          <w:rtl/>
        </w:rPr>
      </w:pPr>
      <w:r w:rsidRPr="00DD321D">
        <w:rPr>
          <w:rFonts w:ascii="Arial" w:hAnsi="Arial" w:cs="David"/>
          <w:szCs w:val="24"/>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45EC8746" w14:textId="77777777" w:rsidR="009958B8" w:rsidRPr="00DD321D" w:rsidRDefault="009958B8" w:rsidP="00DD321D">
      <w:pPr>
        <w:spacing w:line="360" w:lineRule="auto"/>
        <w:jc w:val="both"/>
        <w:rPr>
          <w:rFonts w:ascii="Arial" w:hAnsi="Arial" w:cs="David"/>
          <w:szCs w:val="24"/>
          <w:rtl/>
        </w:rPr>
      </w:pPr>
    </w:p>
    <w:p w14:paraId="1E0E6EDC" w14:textId="77777777" w:rsidR="009958B8" w:rsidRDefault="009958B8" w:rsidP="00DD321D">
      <w:pPr>
        <w:spacing w:line="360" w:lineRule="auto"/>
        <w:jc w:val="both"/>
        <w:rPr>
          <w:rFonts w:ascii="Arial" w:hAnsi="Arial" w:cs="David"/>
          <w:szCs w:val="24"/>
          <w:rtl/>
        </w:rPr>
      </w:pPr>
      <w:r w:rsidRPr="00DD321D">
        <w:rPr>
          <w:rFonts w:ascii="Arial" w:hAnsi="Arial" w:cs="David"/>
          <w:szCs w:val="24"/>
          <w:rtl/>
        </w:rPr>
        <w:t>6.</w:t>
      </w:r>
      <w:r w:rsidRPr="00DD321D">
        <w:rPr>
          <w:rFonts w:ascii="Arial" w:hAnsi="Arial" w:cs="David"/>
          <w:szCs w:val="24"/>
          <w:rtl/>
        </w:rPr>
        <w:tab/>
        <w:t>ולראיה באתי על החתום:</w:t>
      </w:r>
      <w:r w:rsidRPr="00DD321D">
        <w:rPr>
          <w:rFonts w:ascii="Arial" w:hAnsi="Arial" w:cs="David" w:hint="cs"/>
          <w:szCs w:val="24"/>
          <w:rtl/>
        </w:rPr>
        <w:t xml:space="preserve"> </w:t>
      </w:r>
      <w:r w:rsidRPr="00DD321D">
        <w:rPr>
          <w:rFonts w:ascii="Arial" w:hAnsi="Arial" w:cs="David"/>
          <w:szCs w:val="24"/>
          <w:rtl/>
        </w:rPr>
        <w:tab/>
        <w:t>_____________________</w:t>
      </w:r>
    </w:p>
    <w:p w14:paraId="2ABFAD03" w14:textId="77777777" w:rsidR="005A00C4" w:rsidRDefault="005A00C4" w:rsidP="00DD321D">
      <w:pPr>
        <w:spacing w:line="360" w:lineRule="auto"/>
        <w:jc w:val="both"/>
        <w:rPr>
          <w:rFonts w:ascii="Arial" w:hAnsi="Arial" w:cs="David"/>
          <w:szCs w:val="24"/>
          <w:rtl/>
        </w:rPr>
      </w:pPr>
    </w:p>
    <w:p w14:paraId="165D23AF" w14:textId="77777777" w:rsidR="00A827AB" w:rsidRPr="00A827AB" w:rsidRDefault="00A827AB" w:rsidP="00695755">
      <w:pPr>
        <w:keepLines/>
        <w:pageBreakBefore/>
        <w:spacing w:before="240" w:line="280" w:lineRule="exact"/>
        <w:ind w:left="7025" w:hanging="7076"/>
        <w:outlineLvl w:val="1"/>
        <w:rPr>
          <w:rFonts w:ascii="Cambria" w:eastAsia="Calibri" w:hAnsi="Cambria" w:cs="David"/>
          <w:b/>
          <w:bCs/>
          <w:i/>
          <w:szCs w:val="24"/>
          <w:u w:val="single"/>
          <w:rtl/>
          <w:lang w:val="x-none" w:eastAsia="x-none"/>
        </w:rPr>
      </w:pPr>
      <w:r w:rsidRPr="00A827AB">
        <w:rPr>
          <w:rFonts w:ascii="Cambria" w:eastAsia="Calibri" w:hAnsi="Cambria" w:cs="David" w:hint="cs"/>
          <w:b/>
          <w:bCs/>
          <w:i/>
          <w:szCs w:val="24"/>
          <w:u w:val="single"/>
          <w:rtl/>
          <w:lang w:val="x-none" w:eastAsia="x-none"/>
        </w:rPr>
        <w:lastRenderedPageBreak/>
        <w:t>נספח</w:t>
      </w:r>
      <w:r w:rsidRPr="00A827AB">
        <w:rPr>
          <w:rFonts w:ascii="Cambria" w:eastAsia="Calibri" w:hAnsi="Cambria" w:cs="David"/>
          <w:b/>
          <w:bCs/>
          <w:i/>
          <w:szCs w:val="24"/>
          <w:u w:val="single"/>
          <w:rtl/>
          <w:lang w:val="x-none" w:eastAsia="x-none"/>
        </w:rPr>
        <w:t xml:space="preserve"> </w:t>
      </w:r>
      <w:r>
        <w:rPr>
          <w:rFonts w:ascii="Cambria" w:eastAsia="Calibri" w:hAnsi="Cambria" w:cs="David" w:hint="cs"/>
          <w:b/>
          <w:bCs/>
          <w:i/>
          <w:szCs w:val="24"/>
          <w:u w:val="single"/>
          <w:rtl/>
          <w:lang w:val="x-none" w:eastAsia="x-none"/>
        </w:rPr>
        <w:t>ה</w:t>
      </w:r>
      <w:r w:rsidRPr="00A827AB">
        <w:rPr>
          <w:rFonts w:ascii="Cambria" w:eastAsia="Calibri" w:hAnsi="Cambria" w:cs="David" w:hint="cs"/>
          <w:b/>
          <w:bCs/>
          <w:i/>
          <w:szCs w:val="24"/>
          <w:u w:val="single"/>
          <w:rtl/>
          <w:lang w:val="x-none" w:eastAsia="x-none"/>
        </w:rPr>
        <w:t>'</w:t>
      </w:r>
    </w:p>
    <w:p w14:paraId="0E2EB104" w14:textId="77777777" w:rsidR="00430735" w:rsidRPr="0041664E" w:rsidRDefault="00430735" w:rsidP="00430735">
      <w:pPr>
        <w:spacing w:line="360" w:lineRule="auto"/>
        <w:jc w:val="center"/>
        <w:rPr>
          <w:rFonts w:cs="David"/>
          <w:b/>
          <w:bCs/>
          <w:szCs w:val="24"/>
          <w:u w:val="single"/>
          <w:rtl/>
          <w:lang w:eastAsia="en-US"/>
        </w:rPr>
      </w:pPr>
      <w:r w:rsidRPr="0041664E">
        <w:rPr>
          <w:rFonts w:cs="David" w:hint="cs"/>
          <w:b/>
          <w:bCs/>
          <w:szCs w:val="24"/>
          <w:u w:val="single"/>
          <w:rtl/>
          <w:lang w:eastAsia="en-US"/>
        </w:rPr>
        <w:t>תצהיר העדר הרשעות בגין העסקת עובדים זרים ותשלום שכר מינימום כדין</w:t>
      </w:r>
    </w:p>
    <w:p w14:paraId="3049A206" w14:textId="77777777" w:rsidR="00430735" w:rsidRPr="0041664E" w:rsidRDefault="00430735" w:rsidP="00430735">
      <w:pPr>
        <w:spacing w:line="360" w:lineRule="auto"/>
        <w:jc w:val="both"/>
        <w:rPr>
          <w:rFonts w:cs="David"/>
          <w:szCs w:val="24"/>
          <w:rtl/>
          <w:lang w:eastAsia="en-US"/>
        </w:rPr>
      </w:pPr>
      <w:r w:rsidRPr="0041664E">
        <w:rPr>
          <w:rFonts w:cs="David"/>
          <w:szCs w:val="24"/>
          <w:rtl/>
          <w:lang w:eastAsia="en-US"/>
        </w:rPr>
        <w:t>א</w:t>
      </w:r>
      <w:r w:rsidRPr="0041664E">
        <w:rPr>
          <w:rFonts w:cs="David" w:hint="cs"/>
          <w:szCs w:val="24"/>
          <w:rtl/>
          <w:lang w:eastAsia="en-US"/>
        </w:rPr>
        <w:t>ני הח"מ __________ ת.ז. _______________ לאחר שהוזהרתי כי עלי לומר את האמת וכי אהיה צפוי לעונשים הקבועים בחוק אם לא אעשה כן, מצהיר/ה בזה כדלקמן:</w:t>
      </w:r>
    </w:p>
    <w:p w14:paraId="13D9832B" w14:textId="38E63733" w:rsidR="00430735" w:rsidRPr="0041664E" w:rsidRDefault="00430735" w:rsidP="004C23DE">
      <w:pPr>
        <w:spacing w:line="360" w:lineRule="auto"/>
        <w:jc w:val="both"/>
        <w:rPr>
          <w:rFonts w:cs="David"/>
          <w:szCs w:val="24"/>
          <w:rtl/>
          <w:lang w:eastAsia="en-US"/>
        </w:rPr>
      </w:pPr>
      <w:r w:rsidRPr="0041664E">
        <w:rPr>
          <w:rFonts w:cs="David"/>
          <w:szCs w:val="24"/>
          <w:rtl/>
          <w:lang w:eastAsia="en-US"/>
        </w:rPr>
        <w:t>ה</w:t>
      </w:r>
      <w:r w:rsidRPr="0041664E">
        <w:rPr>
          <w:rFonts w:cs="David" w:hint="cs"/>
          <w:szCs w:val="24"/>
          <w:rtl/>
          <w:lang w:eastAsia="en-US"/>
        </w:rPr>
        <w:t xml:space="preserve">נני נותן תצהיר זה בשם ___________________ שהוא המציע המבקש להתקשר עם המדינה בקשר </w:t>
      </w:r>
      <w:r w:rsidR="00F55D01">
        <w:rPr>
          <w:rFonts w:cs="David" w:hint="cs"/>
          <w:szCs w:val="24"/>
          <w:rtl/>
          <w:lang w:eastAsia="en-US"/>
        </w:rPr>
        <w:t>ל</w:t>
      </w:r>
      <w:r w:rsidR="00F55D01" w:rsidRPr="00F55D01">
        <w:rPr>
          <w:rFonts w:cs="David"/>
          <w:szCs w:val="24"/>
          <w:rtl/>
          <w:lang w:eastAsia="en-US"/>
        </w:rPr>
        <w:t xml:space="preserve">מכרז פומבי </w:t>
      </w:r>
      <w:r w:rsidR="004C23DE">
        <w:rPr>
          <w:rFonts w:cs="David" w:hint="cs"/>
          <w:szCs w:val="24"/>
          <w:rtl/>
          <w:lang w:eastAsia="en-US"/>
        </w:rPr>
        <w:t>09</w:t>
      </w:r>
      <w:r w:rsidR="00F55D01" w:rsidRPr="00F55D01">
        <w:rPr>
          <w:rFonts w:cs="David"/>
          <w:szCs w:val="24"/>
          <w:rtl/>
          <w:lang w:eastAsia="en-US"/>
        </w:rPr>
        <w:t>/</w:t>
      </w:r>
      <w:r w:rsidR="004C23DE">
        <w:rPr>
          <w:rFonts w:cs="David" w:hint="cs"/>
          <w:szCs w:val="24"/>
          <w:rtl/>
          <w:lang w:eastAsia="en-US"/>
        </w:rPr>
        <w:t>2018</w:t>
      </w:r>
      <w:r w:rsidR="00F55D01" w:rsidRPr="00F55D01">
        <w:rPr>
          <w:rFonts w:cs="David"/>
          <w:szCs w:val="24"/>
          <w:rtl/>
          <w:lang w:eastAsia="en-US"/>
        </w:rPr>
        <w:t xml:space="preserve"> למתן שירותי </w:t>
      </w:r>
      <w:r w:rsidR="004C23DE">
        <w:rPr>
          <w:rFonts w:cs="David" w:hint="cs"/>
          <w:szCs w:val="24"/>
          <w:rtl/>
          <w:lang w:eastAsia="en-US"/>
        </w:rPr>
        <w:t xml:space="preserve">ביצוע ניסויים בנושא כלכלה התנהגותית לאגף תקציבים במשרד האוצר </w:t>
      </w:r>
      <w:r w:rsidRPr="0041664E">
        <w:rPr>
          <w:rFonts w:cs="David"/>
          <w:szCs w:val="24"/>
          <w:rtl/>
          <w:lang w:eastAsia="en-US"/>
        </w:rPr>
        <w:t>(</w:t>
      </w:r>
      <w:r w:rsidRPr="0041664E">
        <w:rPr>
          <w:rFonts w:cs="David" w:hint="cs"/>
          <w:szCs w:val="24"/>
          <w:rtl/>
          <w:lang w:eastAsia="en-US"/>
        </w:rPr>
        <w:t xml:space="preserve">להלן: </w:t>
      </w:r>
      <w:r w:rsidRPr="0041664E">
        <w:rPr>
          <w:rFonts w:cs="David"/>
          <w:szCs w:val="24"/>
          <w:rtl/>
          <w:lang w:eastAsia="en-US"/>
        </w:rPr>
        <w:t>"</w:t>
      </w:r>
      <w:r w:rsidRPr="0041664E">
        <w:rPr>
          <w:rFonts w:cs="David" w:hint="cs"/>
          <w:szCs w:val="24"/>
          <w:rtl/>
          <w:lang w:eastAsia="en-US"/>
        </w:rPr>
        <w:t>המציע" ו"הפנייה" בהתאמה</w:t>
      </w:r>
      <w:r w:rsidRPr="0041664E">
        <w:rPr>
          <w:rFonts w:cs="David"/>
          <w:szCs w:val="24"/>
          <w:rtl/>
          <w:lang w:eastAsia="en-US"/>
        </w:rPr>
        <w:t xml:space="preserve">). </w:t>
      </w:r>
      <w:r w:rsidRPr="0041664E">
        <w:rPr>
          <w:rFonts w:cs="David" w:hint="cs"/>
          <w:szCs w:val="24"/>
          <w:rtl/>
          <w:lang w:eastAsia="en-US"/>
        </w:rPr>
        <w:t xml:space="preserve">אני מצהיר/ה כי הנני מוסמך/ת לתת תצהיר זה בשם המציע. </w:t>
      </w:r>
    </w:p>
    <w:p w14:paraId="1A89CAEF" w14:textId="77777777" w:rsidR="00430735" w:rsidRPr="0041664E" w:rsidRDefault="00430735" w:rsidP="00CA7BFA">
      <w:pPr>
        <w:numPr>
          <w:ilvl w:val="0"/>
          <w:numId w:val="6"/>
        </w:numPr>
        <w:spacing w:line="360" w:lineRule="auto"/>
        <w:jc w:val="both"/>
        <w:rPr>
          <w:rFonts w:cs="David"/>
          <w:szCs w:val="24"/>
          <w:lang w:eastAsia="en-US"/>
        </w:rPr>
      </w:pPr>
      <w:r w:rsidRPr="0041664E">
        <w:rPr>
          <w:rFonts w:cs="David"/>
          <w:szCs w:val="24"/>
          <w:rtl/>
          <w:lang w:eastAsia="en-US"/>
        </w:rPr>
        <w:t>ב</w:t>
      </w:r>
      <w:r w:rsidRPr="0041664E">
        <w:rPr>
          <w:rFonts w:cs="David" w:hint="cs"/>
          <w:szCs w:val="24"/>
          <w:rtl/>
          <w:lang w:eastAsia="en-US"/>
        </w:rPr>
        <w:t xml:space="preserve">תצהירי זה, </w:t>
      </w:r>
      <w:r w:rsidRPr="0041664E">
        <w:rPr>
          <w:rFonts w:cs="David"/>
          <w:szCs w:val="24"/>
          <w:rtl/>
          <w:lang w:eastAsia="en-US"/>
        </w:rPr>
        <w:t>מ</w:t>
      </w:r>
      <w:r w:rsidRPr="0041664E">
        <w:rPr>
          <w:rFonts w:cs="David" w:hint="cs"/>
          <w:szCs w:val="24"/>
          <w:rtl/>
          <w:lang w:eastAsia="en-US"/>
        </w:rPr>
        <w:t xml:space="preserve">שמעותו של </w:t>
      </w:r>
      <w:r w:rsidRPr="0041664E">
        <w:rPr>
          <w:rFonts w:cs="David"/>
          <w:szCs w:val="24"/>
          <w:rtl/>
          <w:lang w:eastAsia="en-US"/>
        </w:rPr>
        <w:t>ה</w:t>
      </w:r>
      <w:r w:rsidRPr="0041664E">
        <w:rPr>
          <w:rFonts w:cs="David" w:hint="cs"/>
          <w:szCs w:val="24"/>
          <w:rtl/>
          <w:lang w:eastAsia="en-US"/>
        </w:rPr>
        <w:t xml:space="preserve">מונח </w:t>
      </w:r>
      <w:r w:rsidRPr="0041664E">
        <w:rPr>
          <w:rFonts w:cs="David"/>
          <w:szCs w:val="24"/>
          <w:rtl/>
          <w:lang w:eastAsia="en-US"/>
        </w:rPr>
        <w:t>"</w:t>
      </w:r>
      <w:r w:rsidRPr="0041664E">
        <w:rPr>
          <w:rFonts w:cs="David" w:hint="cs"/>
          <w:szCs w:val="24"/>
          <w:rtl/>
          <w:lang w:eastAsia="en-US"/>
        </w:rPr>
        <w:t>בעל זיקה"</w:t>
      </w:r>
      <w:r w:rsidRPr="0041664E">
        <w:rPr>
          <w:rFonts w:cs="David"/>
          <w:szCs w:val="24"/>
          <w:rtl/>
          <w:lang w:eastAsia="en-US"/>
        </w:rPr>
        <w:t xml:space="preserve"> כ</w:t>
      </w:r>
      <w:r w:rsidRPr="0041664E">
        <w:rPr>
          <w:rFonts w:cs="David" w:hint="cs"/>
          <w:szCs w:val="24"/>
          <w:rtl/>
          <w:lang w:eastAsia="en-US"/>
        </w:rPr>
        <w:t>הגדרתו ב</w:t>
      </w:r>
      <w:r w:rsidRPr="0041664E">
        <w:rPr>
          <w:rFonts w:cs="David"/>
          <w:szCs w:val="24"/>
          <w:rtl/>
          <w:lang w:eastAsia="en-US"/>
        </w:rPr>
        <w:t>ח</w:t>
      </w:r>
      <w:r w:rsidRPr="0041664E">
        <w:rPr>
          <w:rFonts w:cs="David" w:hint="cs"/>
          <w:szCs w:val="24"/>
          <w:rtl/>
          <w:lang w:eastAsia="en-US"/>
        </w:rPr>
        <w:t>וק עסקאות גופים ציבוריים תשל"ו-1</w:t>
      </w:r>
      <w:r w:rsidRPr="0041664E">
        <w:rPr>
          <w:rFonts w:cs="David"/>
          <w:szCs w:val="24"/>
          <w:rtl/>
          <w:lang w:eastAsia="en-US"/>
        </w:rPr>
        <w:t>976 (</w:t>
      </w:r>
      <w:r w:rsidRPr="0041664E">
        <w:rPr>
          <w:rFonts w:cs="David" w:hint="cs"/>
          <w:szCs w:val="24"/>
          <w:rtl/>
          <w:lang w:eastAsia="en-US"/>
        </w:rPr>
        <w:t xml:space="preserve">להלן: </w:t>
      </w:r>
      <w:r w:rsidRPr="0041664E">
        <w:rPr>
          <w:rFonts w:cs="David"/>
          <w:szCs w:val="24"/>
          <w:rtl/>
          <w:lang w:eastAsia="en-US"/>
        </w:rPr>
        <w:t>"</w:t>
      </w:r>
      <w:r w:rsidRPr="0041664E">
        <w:rPr>
          <w:rFonts w:cs="David" w:hint="cs"/>
          <w:szCs w:val="24"/>
          <w:rtl/>
          <w:lang w:eastAsia="en-US"/>
        </w:rPr>
        <w:t>חוק עסקאות גופים ציבוריים"</w:t>
      </w:r>
      <w:r w:rsidRPr="0041664E">
        <w:rPr>
          <w:rFonts w:cs="David"/>
          <w:szCs w:val="24"/>
          <w:rtl/>
          <w:lang w:eastAsia="en-US"/>
        </w:rPr>
        <w:t>)</w:t>
      </w:r>
      <w:r w:rsidRPr="0041664E">
        <w:rPr>
          <w:rFonts w:cs="David" w:hint="cs"/>
          <w:szCs w:val="24"/>
          <w:rtl/>
          <w:lang w:eastAsia="en-US"/>
        </w:rPr>
        <w:t>.</w:t>
      </w:r>
      <w:r w:rsidRPr="0041664E">
        <w:rPr>
          <w:rFonts w:cs="David"/>
          <w:szCs w:val="24"/>
          <w:rtl/>
          <w:lang w:eastAsia="en-US"/>
        </w:rPr>
        <w:t xml:space="preserve"> </w:t>
      </w:r>
      <w:r w:rsidRPr="0041664E">
        <w:rPr>
          <w:rFonts w:cs="David" w:hint="cs"/>
          <w:szCs w:val="24"/>
          <w:rtl/>
          <w:lang w:eastAsia="en-US"/>
        </w:rPr>
        <w:t xml:space="preserve">אני מאשר/ת כי הוסברה לי משמעותו של מונח זה וכי אני מבין/ה אותו. </w:t>
      </w:r>
    </w:p>
    <w:p w14:paraId="333B0326" w14:textId="77777777" w:rsidR="00430735" w:rsidRPr="0041664E" w:rsidRDefault="00430735" w:rsidP="00CA7BFA">
      <w:pPr>
        <w:numPr>
          <w:ilvl w:val="0"/>
          <w:numId w:val="6"/>
        </w:numPr>
        <w:spacing w:line="360" w:lineRule="auto"/>
        <w:jc w:val="both"/>
        <w:rPr>
          <w:rFonts w:cs="David"/>
          <w:szCs w:val="24"/>
          <w:lang w:eastAsia="en-US"/>
        </w:rPr>
      </w:pPr>
      <w:r w:rsidRPr="0041664E">
        <w:rPr>
          <w:rFonts w:cs="David"/>
          <w:szCs w:val="24"/>
          <w:rtl/>
          <w:lang w:eastAsia="en-US"/>
        </w:rPr>
        <w:t>ה</w:t>
      </w:r>
      <w:r w:rsidRPr="0041664E">
        <w:rPr>
          <w:rFonts w:cs="David" w:hint="cs"/>
          <w:szCs w:val="24"/>
          <w:rtl/>
          <w:lang w:eastAsia="en-US"/>
        </w:rPr>
        <w:t>מציע הינו תאגיד הרשום בישראל.</w:t>
      </w:r>
    </w:p>
    <w:p w14:paraId="79F497DA" w14:textId="77777777" w:rsidR="00430735" w:rsidRPr="0041664E" w:rsidRDefault="00430735" w:rsidP="00CA7BFA">
      <w:pPr>
        <w:numPr>
          <w:ilvl w:val="0"/>
          <w:numId w:val="6"/>
        </w:numPr>
        <w:spacing w:line="360" w:lineRule="auto"/>
        <w:jc w:val="both"/>
        <w:rPr>
          <w:rFonts w:cs="David"/>
          <w:szCs w:val="24"/>
          <w:lang w:eastAsia="en-US"/>
        </w:rPr>
      </w:pPr>
      <w:r w:rsidRPr="0041664E">
        <w:rPr>
          <w:rFonts w:cs="David"/>
          <w:szCs w:val="24"/>
          <w:rtl/>
          <w:lang w:eastAsia="en-US"/>
        </w:rPr>
        <w:t>(</w:t>
      </w:r>
      <w:r w:rsidRPr="0041664E">
        <w:rPr>
          <w:rFonts w:cs="David" w:hint="cs"/>
          <w:szCs w:val="24"/>
          <w:rtl/>
          <w:lang w:eastAsia="en-US"/>
        </w:rPr>
        <w:t xml:space="preserve">למילוי ולסימון </w:t>
      </w:r>
      <w:r w:rsidRPr="0041664E">
        <w:rPr>
          <w:rFonts w:cs="David"/>
          <w:szCs w:val="24"/>
          <w:lang w:eastAsia="en-US"/>
        </w:rPr>
        <w:t>X</w:t>
      </w:r>
      <w:r w:rsidRPr="0041664E">
        <w:rPr>
          <w:rFonts w:cs="David"/>
          <w:szCs w:val="24"/>
          <w:rtl/>
          <w:lang w:eastAsia="en-US"/>
        </w:rPr>
        <w:t xml:space="preserve"> </w:t>
      </w:r>
      <w:r w:rsidRPr="0041664E">
        <w:rPr>
          <w:rFonts w:cs="David" w:hint="cs"/>
          <w:szCs w:val="24"/>
          <w:rtl/>
          <w:lang w:eastAsia="en-US"/>
        </w:rPr>
        <w:t>במשבצת הנ</w:t>
      </w:r>
      <w:r w:rsidRPr="0041664E">
        <w:rPr>
          <w:rFonts w:cs="David"/>
          <w:szCs w:val="24"/>
          <w:rtl/>
          <w:lang w:eastAsia="en-US"/>
        </w:rPr>
        <w:t>כ</w:t>
      </w:r>
      <w:r w:rsidRPr="0041664E">
        <w:rPr>
          <w:rFonts w:cs="David" w:hint="cs"/>
          <w:szCs w:val="24"/>
          <w:rtl/>
          <w:lang w:eastAsia="en-US"/>
        </w:rPr>
        <w:t>ונה, והכו</w:t>
      </w:r>
      <w:r w:rsidRPr="0041664E">
        <w:rPr>
          <w:rFonts w:cs="David" w:hint="eastAsia"/>
          <w:szCs w:val="24"/>
          <w:rtl/>
          <w:lang w:eastAsia="en-US"/>
        </w:rPr>
        <w:t>ל</w:t>
      </w:r>
      <w:r w:rsidRPr="0041664E">
        <w:rPr>
          <w:rFonts w:cs="David" w:hint="cs"/>
          <w:szCs w:val="24"/>
          <w:rtl/>
          <w:lang w:eastAsia="en-US"/>
        </w:rPr>
        <w:t xml:space="preserve"> בכפוף לחוק עסקאות גופים ציבוריים). </w:t>
      </w:r>
    </w:p>
    <w:p w14:paraId="3772783D" w14:textId="77777777" w:rsidR="00430735" w:rsidRPr="0041664E" w:rsidRDefault="00430735" w:rsidP="00CA7BFA">
      <w:pPr>
        <w:numPr>
          <w:ilvl w:val="0"/>
          <w:numId w:val="7"/>
        </w:numPr>
        <w:spacing w:line="360" w:lineRule="auto"/>
        <w:jc w:val="both"/>
        <w:rPr>
          <w:rFonts w:cs="David"/>
          <w:szCs w:val="24"/>
          <w:lang w:eastAsia="en-US"/>
        </w:rPr>
      </w:pPr>
      <w:r w:rsidRPr="0041664E">
        <w:rPr>
          <w:rFonts w:cs="David"/>
          <w:szCs w:val="24"/>
          <w:rtl/>
          <w:lang w:eastAsia="en-US"/>
        </w:rPr>
        <w:t>ה</w:t>
      </w:r>
      <w:r w:rsidRPr="0041664E">
        <w:rPr>
          <w:rFonts w:cs="David" w:hint="cs"/>
          <w:szCs w:val="24"/>
          <w:rtl/>
          <w:lang w:eastAsia="en-US"/>
        </w:rPr>
        <w:t>מציע ו"בעל זיקה" אל</w:t>
      </w:r>
      <w:r w:rsidRPr="0041664E">
        <w:rPr>
          <w:rFonts w:cs="David"/>
          <w:szCs w:val="24"/>
          <w:rtl/>
          <w:lang w:eastAsia="en-US"/>
        </w:rPr>
        <w:t>י</w:t>
      </w:r>
      <w:r w:rsidRPr="0041664E">
        <w:rPr>
          <w:rFonts w:cs="David" w:hint="cs"/>
          <w:szCs w:val="24"/>
          <w:rtl/>
          <w:lang w:eastAsia="en-US"/>
        </w:rPr>
        <w:t xml:space="preserve">ו </w:t>
      </w:r>
      <w:r w:rsidRPr="0041664E">
        <w:rPr>
          <w:rFonts w:cs="David"/>
          <w:szCs w:val="24"/>
          <w:rtl/>
          <w:lang w:eastAsia="en-US"/>
        </w:rPr>
        <w:t>ל</w:t>
      </w:r>
      <w:r w:rsidRPr="0041664E">
        <w:rPr>
          <w:rFonts w:cs="David" w:hint="cs"/>
          <w:szCs w:val="24"/>
          <w:rtl/>
          <w:lang w:eastAsia="en-US"/>
        </w:rPr>
        <w:t>א הורשעו</w:t>
      </w:r>
      <w:r w:rsidRPr="0041664E">
        <w:rPr>
          <w:rFonts w:cs="David"/>
          <w:szCs w:val="24"/>
          <w:rtl/>
          <w:lang w:eastAsia="en-US"/>
        </w:rPr>
        <w:t xml:space="preserve"> </w:t>
      </w:r>
      <w:r w:rsidRPr="0041664E">
        <w:rPr>
          <w:rFonts w:cs="David" w:hint="cs"/>
          <w:szCs w:val="24"/>
          <w:rtl/>
          <w:lang w:eastAsia="en-US"/>
        </w:rPr>
        <w:t>ביותר משתי עבירות לפי חוק עובדים זרים</w:t>
      </w:r>
      <w:r w:rsidRPr="0041664E">
        <w:rPr>
          <w:rFonts w:cs="David"/>
          <w:szCs w:val="24"/>
          <w:rtl/>
          <w:lang w:eastAsia="en-US"/>
        </w:rPr>
        <w:t>, תשנ"א-1991</w:t>
      </w:r>
      <w:r w:rsidRPr="0041664E">
        <w:rPr>
          <w:rFonts w:cs="David" w:hint="cs"/>
          <w:szCs w:val="24"/>
          <w:rtl/>
          <w:lang w:eastAsia="en-US"/>
        </w:rPr>
        <w:t xml:space="preserve"> (להלן: "חוק עובדים זרים") ו</w:t>
      </w:r>
      <w:r w:rsidRPr="0041664E">
        <w:rPr>
          <w:rFonts w:cs="David"/>
          <w:szCs w:val="24"/>
          <w:rtl/>
          <w:lang w:eastAsia="en-US"/>
        </w:rPr>
        <w:t>חוק שכר מינימום, תשמ"ז-1987</w:t>
      </w:r>
      <w:r w:rsidRPr="0041664E">
        <w:rPr>
          <w:rFonts w:cs="David" w:hint="cs"/>
          <w:szCs w:val="24"/>
          <w:rtl/>
          <w:lang w:eastAsia="en-US"/>
        </w:rPr>
        <w:t xml:space="preserve"> (להלן: "חוק שכר מינימום")</w:t>
      </w:r>
      <w:r w:rsidRPr="0041664E">
        <w:rPr>
          <w:rFonts w:cs="David"/>
          <w:szCs w:val="24"/>
          <w:rtl/>
          <w:lang w:eastAsia="en-US"/>
        </w:rPr>
        <w:t xml:space="preserve"> </w:t>
      </w:r>
      <w:r w:rsidRPr="0041664E">
        <w:rPr>
          <w:rFonts w:cs="David" w:hint="cs"/>
          <w:szCs w:val="24"/>
          <w:rtl/>
          <w:lang w:eastAsia="en-US"/>
        </w:rPr>
        <w:t>עד למועד האחרון להגשת ההצעות לפנייה (להל</w:t>
      </w:r>
      <w:r w:rsidRPr="0041664E">
        <w:rPr>
          <w:rFonts w:cs="David"/>
          <w:szCs w:val="24"/>
          <w:rtl/>
          <w:lang w:eastAsia="en-US"/>
        </w:rPr>
        <w:t>ן</w:t>
      </w:r>
      <w:r w:rsidRPr="0041664E">
        <w:rPr>
          <w:rFonts w:cs="David" w:hint="cs"/>
          <w:szCs w:val="24"/>
          <w:rtl/>
          <w:lang w:eastAsia="en-US"/>
        </w:rPr>
        <w:t>: "</w:t>
      </w:r>
      <w:r w:rsidRPr="0041664E">
        <w:rPr>
          <w:rFonts w:cs="David"/>
          <w:szCs w:val="24"/>
          <w:rtl/>
          <w:lang w:eastAsia="en-US"/>
        </w:rPr>
        <w:t>מ</w:t>
      </w:r>
      <w:r w:rsidRPr="0041664E">
        <w:rPr>
          <w:rFonts w:cs="David" w:hint="cs"/>
          <w:szCs w:val="24"/>
          <w:rtl/>
          <w:lang w:eastAsia="en-US"/>
        </w:rPr>
        <w:t>ועד ההגשה"</w:t>
      </w:r>
      <w:r w:rsidRPr="0041664E">
        <w:rPr>
          <w:rFonts w:cs="David"/>
          <w:szCs w:val="24"/>
          <w:rtl/>
          <w:lang w:eastAsia="en-US"/>
        </w:rPr>
        <w:t xml:space="preserve">).  </w:t>
      </w:r>
    </w:p>
    <w:p w14:paraId="3D7B8152" w14:textId="77777777" w:rsidR="00430735" w:rsidRPr="0041664E" w:rsidRDefault="00430735" w:rsidP="00CA7BFA">
      <w:pPr>
        <w:numPr>
          <w:ilvl w:val="0"/>
          <w:numId w:val="7"/>
        </w:numPr>
        <w:spacing w:line="360" w:lineRule="auto"/>
        <w:jc w:val="both"/>
        <w:rPr>
          <w:rFonts w:cs="David"/>
          <w:szCs w:val="24"/>
          <w:lang w:eastAsia="en-US"/>
        </w:rPr>
      </w:pPr>
      <w:r w:rsidRPr="0041664E">
        <w:rPr>
          <w:rFonts w:cs="David"/>
          <w:szCs w:val="24"/>
          <w:rtl/>
          <w:lang w:eastAsia="en-US"/>
        </w:rPr>
        <w:t>ה</w:t>
      </w:r>
      <w:r w:rsidRPr="0041664E">
        <w:rPr>
          <w:rFonts w:cs="David" w:hint="cs"/>
          <w:szCs w:val="24"/>
          <w:rtl/>
          <w:lang w:eastAsia="en-US"/>
        </w:rPr>
        <w:t>מציע ו"בעל זיקה" אל</w:t>
      </w:r>
      <w:r w:rsidRPr="0041664E">
        <w:rPr>
          <w:rFonts w:cs="David"/>
          <w:szCs w:val="24"/>
          <w:rtl/>
          <w:lang w:eastAsia="en-US"/>
        </w:rPr>
        <w:t>י</w:t>
      </w:r>
      <w:r w:rsidRPr="0041664E">
        <w:rPr>
          <w:rFonts w:cs="David" w:hint="cs"/>
          <w:szCs w:val="24"/>
          <w:rtl/>
          <w:lang w:eastAsia="en-US"/>
        </w:rPr>
        <w:t xml:space="preserve">ו </w:t>
      </w:r>
      <w:r w:rsidRPr="0041664E">
        <w:rPr>
          <w:rFonts w:cs="David"/>
          <w:szCs w:val="24"/>
          <w:rtl/>
          <w:lang w:eastAsia="en-US"/>
        </w:rPr>
        <w:t>ל</w:t>
      </w:r>
      <w:r w:rsidRPr="0041664E">
        <w:rPr>
          <w:rFonts w:cs="David" w:hint="cs"/>
          <w:szCs w:val="24"/>
          <w:rtl/>
          <w:lang w:eastAsia="en-US"/>
        </w:rPr>
        <w:t>א הורשעו</w:t>
      </w:r>
      <w:r w:rsidRPr="0041664E">
        <w:rPr>
          <w:rFonts w:cs="David"/>
          <w:szCs w:val="24"/>
          <w:rtl/>
          <w:lang w:eastAsia="en-US"/>
        </w:rPr>
        <w:t xml:space="preserve"> </w:t>
      </w:r>
      <w:r w:rsidRPr="0041664E">
        <w:rPr>
          <w:rFonts w:cs="David" w:hint="cs"/>
          <w:szCs w:val="24"/>
          <w:rtl/>
          <w:lang w:eastAsia="en-US"/>
        </w:rPr>
        <w:t>כלל בעבירות לפי חוק עובדים זרים</w:t>
      </w:r>
      <w:r w:rsidRPr="0041664E">
        <w:rPr>
          <w:rFonts w:cs="David"/>
          <w:szCs w:val="24"/>
          <w:rtl/>
          <w:lang w:eastAsia="en-US"/>
        </w:rPr>
        <w:t>, תשנ"א-1991</w:t>
      </w:r>
      <w:r w:rsidRPr="0041664E">
        <w:rPr>
          <w:rFonts w:cs="David" w:hint="cs"/>
          <w:szCs w:val="24"/>
          <w:rtl/>
          <w:lang w:eastAsia="en-US"/>
        </w:rPr>
        <w:t xml:space="preserve"> (להלן: "חוק עובדים זרים") ו</w:t>
      </w:r>
      <w:r w:rsidRPr="0041664E">
        <w:rPr>
          <w:rFonts w:cs="David"/>
          <w:szCs w:val="24"/>
          <w:rtl/>
          <w:lang w:eastAsia="en-US"/>
        </w:rPr>
        <w:t>חוק שכר מינימום, תשמ"ז-1987</w:t>
      </w:r>
      <w:r w:rsidRPr="0041664E">
        <w:rPr>
          <w:rFonts w:cs="David" w:hint="cs"/>
          <w:szCs w:val="24"/>
          <w:rtl/>
          <w:lang w:eastAsia="en-US"/>
        </w:rPr>
        <w:t xml:space="preserve"> (להלן: "חוק שכר מינימום")</w:t>
      </w:r>
      <w:r w:rsidRPr="0041664E">
        <w:rPr>
          <w:rFonts w:cs="David"/>
          <w:szCs w:val="24"/>
          <w:rtl/>
          <w:lang w:eastAsia="en-US"/>
        </w:rPr>
        <w:t xml:space="preserve"> </w:t>
      </w:r>
      <w:r w:rsidRPr="0041664E">
        <w:rPr>
          <w:rFonts w:cs="David" w:hint="cs"/>
          <w:szCs w:val="24"/>
          <w:rtl/>
          <w:lang w:eastAsia="en-US"/>
        </w:rPr>
        <w:t>עד למועד האחרון להגשת ההצעות לפנייה</w:t>
      </w:r>
      <w:r w:rsidRPr="0041664E">
        <w:rPr>
          <w:rFonts w:cs="David"/>
          <w:szCs w:val="24"/>
          <w:rtl/>
          <w:lang w:eastAsia="en-US"/>
        </w:rPr>
        <w:t xml:space="preserve">.  </w:t>
      </w:r>
    </w:p>
    <w:p w14:paraId="461CF35E" w14:textId="77777777" w:rsidR="00430735" w:rsidRPr="0041664E" w:rsidRDefault="00430735" w:rsidP="00CA7BFA">
      <w:pPr>
        <w:numPr>
          <w:ilvl w:val="0"/>
          <w:numId w:val="7"/>
        </w:numPr>
        <w:spacing w:line="360" w:lineRule="auto"/>
        <w:jc w:val="both"/>
        <w:rPr>
          <w:rFonts w:cs="David"/>
          <w:szCs w:val="24"/>
          <w:lang w:eastAsia="en-US"/>
        </w:rPr>
      </w:pPr>
      <w:r w:rsidRPr="0041664E">
        <w:rPr>
          <w:rFonts w:cs="David"/>
          <w:szCs w:val="24"/>
          <w:rtl/>
          <w:lang w:eastAsia="en-US"/>
        </w:rPr>
        <w:t>ה</w:t>
      </w:r>
      <w:r w:rsidRPr="0041664E">
        <w:rPr>
          <w:rFonts w:cs="David" w:hint="cs"/>
          <w:szCs w:val="24"/>
          <w:rtl/>
          <w:lang w:eastAsia="en-US"/>
        </w:rPr>
        <w:t xml:space="preserve">גוף או "בעל זיקה" אליו </w:t>
      </w:r>
      <w:r w:rsidRPr="0041664E">
        <w:rPr>
          <w:rFonts w:cs="David"/>
          <w:szCs w:val="24"/>
          <w:rtl/>
          <w:lang w:eastAsia="en-US"/>
        </w:rPr>
        <w:t>ה</w:t>
      </w:r>
      <w:r w:rsidRPr="0041664E">
        <w:rPr>
          <w:rFonts w:cs="David" w:hint="cs"/>
          <w:szCs w:val="24"/>
          <w:rtl/>
          <w:lang w:eastAsia="en-US"/>
        </w:rPr>
        <w:t>ורשעו</w:t>
      </w:r>
      <w:r w:rsidRPr="0041664E">
        <w:rPr>
          <w:rFonts w:cs="David"/>
          <w:szCs w:val="24"/>
          <w:rtl/>
          <w:lang w:eastAsia="en-US"/>
        </w:rPr>
        <w:t xml:space="preserve"> ב</w:t>
      </w:r>
      <w:r w:rsidRPr="0041664E">
        <w:rPr>
          <w:rFonts w:cs="David" w:hint="cs"/>
          <w:szCs w:val="24"/>
          <w:rtl/>
          <w:lang w:eastAsia="en-US"/>
        </w:rPr>
        <w:t xml:space="preserve">פסק דין ביותר משתי עבירות לפי חוק עובדים זרים וחוק שכר מינימום וחלפה שנה אחת לפחות ממועד ההרשעה האחרונה ועד למועד ההגשה. </w:t>
      </w:r>
    </w:p>
    <w:p w14:paraId="5FB1290D" w14:textId="77777777" w:rsidR="00430735" w:rsidRPr="0041664E" w:rsidRDefault="00430735" w:rsidP="00CA7BFA">
      <w:pPr>
        <w:numPr>
          <w:ilvl w:val="0"/>
          <w:numId w:val="7"/>
        </w:numPr>
        <w:spacing w:line="360" w:lineRule="auto"/>
        <w:jc w:val="both"/>
        <w:rPr>
          <w:rFonts w:cs="David"/>
          <w:szCs w:val="24"/>
          <w:lang w:eastAsia="en-US"/>
        </w:rPr>
      </w:pPr>
      <w:r w:rsidRPr="0041664E">
        <w:rPr>
          <w:rFonts w:cs="David"/>
          <w:szCs w:val="24"/>
          <w:rtl/>
          <w:lang w:eastAsia="en-US"/>
        </w:rPr>
        <w:t>ה</w:t>
      </w:r>
      <w:r w:rsidRPr="0041664E">
        <w:rPr>
          <w:rFonts w:cs="David" w:hint="cs"/>
          <w:szCs w:val="24"/>
          <w:rtl/>
          <w:lang w:eastAsia="en-US"/>
        </w:rPr>
        <w:t xml:space="preserve">גוף או "בעל זיקה" אליו </w:t>
      </w:r>
      <w:r w:rsidRPr="0041664E">
        <w:rPr>
          <w:rFonts w:cs="David"/>
          <w:szCs w:val="24"/>
          <w:rtl/>
          <w:lang w:eastAsia="en-US"/>
        </w:rPr>
        <w:t>ה</w:t>
      </w:r>
      <w:r w:rsidRPr="0041664E">
        <w:rPr>
          <w:rFonts w:cs="David" w:hint="cs"/>
          <w:szCs w:val="24"/>
          <w:rtl/>
          <w:lang w:eastAsia="en-US"/>
        </w:rPr>
        <w:t>ורשעו</w:t>
      </w:r>
      <w:r w:rsidRPr="0041664E">
        <w:rPr>
          <w:rFonts w:cs="David"/>
          <w:szCs w:val="24"/>
          <w:rtl/>
          <w:lang w:eastAsia="en-US"/>
        </w:rPr>
        <w:t xml:space="preserve"> ב</w:t>
      </w:r>
      <w:r w:rsidRPr="0041664E">
        <w:rPr>
          <w:rFonts w:cs="David" w:hint="cs"/>
          <w:szCs w:val="24"/>
          <w:rtl/>
          <w:lang w:eastAsia="en-US"/>
        </w:rPr>
        <w:t xml:space="preserve">פסק דין ביותר משתי עבירות לפי חוק עובדים זרים וחוק שכר מינימום ולא חלפה שנה אחת לפחות ממועד ההרשעה האחרונה ועד למועד ההגשה. </w:t>
      </w:r>
    </w:p>
    <w:p w14:paraId="2A80B1A3" w14:textId="77777777" w:rsidR="00430735" w:rsidRPr="0041664E" w:rsidRDefault="00430735" w:rsidP="00CA7BFA">
      <w:pPr>
        <w:numPr>
          <w:ilvl w:val="0"/>
          <w:numId w:val="6"/>
        </w:numPr>
        <w:spacing w:line="360" w:lineRule="auto"/>
        <w:jc w:val="both"/>
        <w:rPr>
          <w:rFonts w:cs="David"/>
          <w:szCs w:val="24"/>
          <w:lang w:eastAsia="en-US"/>
        </w:rPr>
      </w:pPr>
      <w:r w:rsidRPr="0041664E">
        <w:rPr>
          <w:rFonts w:cs="David"/>
          <w:szCs w:val="24"/>
          <w:rtl/>
          <w:lang w:eastAsia="en-US"/>
        </w:rPr>
        <w:t>ז</w:t>
      </w:r>
      <w:r w:rsidRPr="0041664E">
        <w:rPr>
          <w:rFonts w:cs="David" w:hint="cs"/>
          <w:szCs w:val="24"/>
          <w:rtl/>
          <w:lang w:eastAsia="en-US"/>
        </w:rPr>
        <w:t xml:space="preserve">ה שמי, להלן חתימתי ותוכן תצהירי דלעיל אמת. </w:t>
      </w:r>
    </w:p>
    <w:p w14:paraId="262B92DB" w14:textId="77777777" w:rsidR="00430735" w:rsidRPr="0041664E" w:rsidRDefault="00430735" w:rsidP="00430735">
      <w:pPr>
        <w:spacing w:line="360" w:lineRule="auto"/>
        <w:ind w:left="62"/>
        <w:rPr>
          <w:rFonts w:cs="David"/>
          <w:szCs w:val="24"/>
          <w:rtl/>
          <w:lang w:eastAsia="en-US"/>
        </w:rPr>
      </w:pPr>
      <w:r w:rsidRPr="0041664E">
        <w:rPr>
          <w:rFonts w:cs="David" w:hint="cs"/>
          <w:szCs w:val="24"/>
          <w:rtl/>
          <w:lang w:eastAsia="en-US"/>
        </w:rPr>
        <w:t xml:space="preserve">____________                   </w:t>
      </w:r>
      <w:r w:rsidRPr="0041664E">
        <w:rPr>
          <w:rFonts w:cs="David" w:hint="cs"/>
          <w:szCs w:val="24"/>
          <w:rtl/>
          <w:lang w:eastAsia="en-US"/>
        </w:rPr>
        <w:tab/>
      </w:r>
      <w:r w:rsidRPr="0041664E">
        <w:rPr>
          <w:rFonts w:cs="David" w:hint="cs"/>
          <w:szCs w:val="24"/>
          <w:rtl/>
          <w:lang w:eastAsia="en-US"/>
        </w:rPr>
        <w:tab/>
        <w:t xml:space="preserve">_____________ </w:t>
      </w:r>
      <w:r w:rsidRPr="0041664E">
        <w:rPr>
          <w:rFonts w:cs="David" w:hint="cs"/>
          <w:szCs w:val="24"/>
          <w:rtl/>
          <w:lang w:eastAsia="en-US"/>
        </w:rPr>
        <w:tab/>
      </w:r>
      <w:r w:rsidRPr="0041664E">
        <w:rPr>
          <w:rFonts w:cs="David" w:hint="cs"/>
          <w:szCs w:val="24"/>
          <w:rtl/>
          <w:lang w:eastAsia="en-US"/>
        </w:rPr>
        <w:tab/>
        <w:t>___________</w:t>
      </w:r>
    </w:p>
    <w:p w14:paraId="70ADB0D3" w14:textId="77777777" w:rsidR="00430735" w:rsidRPr="0041664E" w:rsidRDefault="00430735" w:rsidP="00430735">
      <w:pPr>
        <w:spacing w:line="360" w:lineRule="auto"/>
        <w:ind w:firstLine="62"/>
        <w:rPr>
          <w:rFonts w:cs="David"/>
          <w:szCs w:val="24"/>
          <w:rtl/>
          <w:lang w:eastAsia="en-US"/>
        </w:rPr>
      </w:pPr>
      <w:r w:rsidRPr="0041664E">
        <w:rPr>
          <w:rFonts w:cs="David" w:hint="cs"/>
          <w:szCs w:val="24"/>
          <w:rtl/>
          <w:lang w:eastAsia="en-US"/>
        </w:rPr>
        <w:t xml:space="preserve">         תאריך</w:t>
      </w:r>
      <w:r w:rsidRPr="0041664E">
        <w:rPr>
          <w:rFonts w:cs="David" w:hint="cs"/>
          <w:szCs w:val="24"/>
          <w:rtl/>
          <w:lang w:eastAsia="en-US"/>
        </w:rPr>
        <w:tab/>
      </w:r>
      <w:r w:rsidRPr="0041664E">
        <w:rPr>
          <w:rFonts w:cs="David" w:hint="cs"/>
          <w:szCs w:val="24"/>
          <w:rtl/>
          <w:lang w:eastAsia="en-US"/>
        </w:rPr>
        <w:tab/>
      </w:r>
      <w:r w:rsidRPr="0041664E">
        <w:rPr>
          <w:rFonts w:cs="David" w:hint="cs"/>
          <w:szCs w:val="24"/>
          <w:rtl/>
          <w:lang w:eastAsia="en-US"/>
        </w:rPr>
        <w:tab/>
        <w:t xml:space="preserve">                         שם</w:t>
      </w:r>
      <w:r w:rsidRPr="0041664E">
        <w:rPr>
          <w:rFonts w:cs="David" w:hint="cs"/>
          <w:szCs w:val="24"/>
          <w:rtl/>
          <w:lang w:eastAsia="en-US"/>
        </w:rPr>
        <w:tab/>
      </w:r>
      <w:r w:rsidRPr="0041664E">
        <w:rPr>
          <w:rFonts w:cs="David" w:hint="cs"/>
          <w:szCs w:val="24"/>
          <w:rtl/>
          <w:lang w:eastAsia="en-US"/>
        </w:rPr>
        <w:tab/>
      </w:r>
      <w:r w:rsidRPr="0041664E">
        <w:rPr>
          <w:rFonts w:cs="David" w:hint="cs"/>
          <w:szCs w:val="24"/>
          <w:rtl/>
          <w:lang w:eastAsia="en-US"/>
        </w:rPr>
        <w:tab/>
        <w:t xml:space="preserve">  חתימה וחותמת</w:t>
      </w:r>
    </w:p>
    <w:p w14:paraId="5265839D" w14:textId="77777777" w:rsidR="00430735" w:rsidRPr="0041664E" w:rsidRDefault="00430735" w:rsidP="0043073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szCs w:val="24"/>
          <w:u w:val="single"/>
          <w:rtl/>
        </w:rPr>
      </w:pPr>
      <w:r w:rsidRPr="0041664E">
        <w:rPr>
          <w:rFonts w:ascii="Arial" w:hAnsi="Arial" w:cs="David"/>
          <w:b/>
          <w:bCs/>
          <w:szCs w:val="24"/>
          <w:u w:val="single"/>
          <w:rtl/>
        </w:rPr>
        <w:t>אישור עורך הדין</w:t>
      </w:r>
    </w:p>
    <w:p w14:paraId="1B770CB5" w14:textId="77777777" w:rsidR="00430735" w:rsidRPr="0041664E" w:rsidRDefault="00430735" w:rsidP="00430735">
      <w:pPr>
        <w:spacing w:line="360" w:lineRule="auto"/>
        <w:jc w:val="both"/>
        <w:rPr>
          <w:rFonts w:ascii="Arial" w:hAnsi="Arial" w:cs="David"/>
          <w:szCs w:val="24"/>
          <w:rtl/>
        </w:rPr>
      </w:pPr>
      <w:r w:rsidRPr="0041664E">
        <w:rPr>
          <w:rFonts w:ascii="Arial" w:hAnsi="Arial" w:cs="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12F3A18" w14:textId="77777777" w:rsidR="00430735" w:rsidRPr="0041664E" w:rsidRDefault="00430735" w:rsidP="00430735">
      <w:pPr>
        <w:spacing w:line="360" w:lineRule="auto"/>
        <w:rPr>
          <w:rFonts w:ascii="Arial" w:hAnsi="Arial" w:cs="David"/>
          <w:szCs w:val="24"/>
          <w:rtl/>
        </w:rPr>
      </w:pPr>
      <w:r w:rsidRPr="0041664E">
        <w:rPr>
          <w:rFonts w:ascii="Arial" w:hAnsi="Arial" w:cs="David"/>
          <w:szCs w:val="24"/>
          <w:rtl/>
        </w:rPr>
        <w:t>_________________</w:t>
      </w:r>
      <w:r w:rsidRPr="0041664E">
        <w:rPr>
          <w:rFonts w:ascii="Arial" w:hAnsi="Arial" w:cs="David"/>
          <w:szCs w:val="24"/>
          <w:rtl/>
        </w:rPr>
        <w:tab/>
        <w:t xml:space="preserve">          _________________</w:t>
      </w:r>
      <w:r w:rsidRPr="0041664E">
        <w:rPr>
          <w:rFonts w:ascii="Arial" w:hAnsi="Arial" w:cs="David" w:hint="cs"/>
          <w:szCs w:val="24"/>
          <w:rtl/>
        </w:rPr>
        <w:tab/>
      </w:r>
      <w:r w:rsidRPr="0041664E">
        <w:rPr>
          <w:rFonts w:ascii="Arial" w:hAnsi="Arial" w:cs="David"/>
          <w:szCs w:val="24"/>
          <w:rtl/>
        </w:rPr>
        <w:tab/>
        <w:t xml:space="preserve">  </w:t>
      </w:r>
      <w:r w:rsidRPr="0041664E">
        <w:rPr>
          <w:rFonts w:ascii="Arial" w:hAnsi="Arial" w:cs="David" w:hint="cs"/>
          <w:szCs w:val="24"/>
          <w:rtl/>
        </w:rPr>
        <w:t xml:space="preserve">      _______________</w:t>
      </w:r>
      <w:r w:rsidRPr="0041664E">
        <w:rPr>
          <w:rFonts w:ascii="Arial" w:hAnsi="Arial" w:cs="David"/>
          <w:szCs w:val="24"/>
          <w:rtl/>
        </w:rPr>
        <w:t xml:space="preserve">            </w:t>
      </w:r>
    </w:p>
    <w:p w14:paraId="4BD4895A" w14:textId="77777777" w:rsidR="00430735" w:rsidRPr="00E60861" w:rsidRDefault="00430735" w:rsidP="00430735">
      <w:pPr>
        <w:spacing w:line="360" w:lineRule="auto"/>
        <w:rPr>
          <w:rFonts w:ascii="Arial" w:hAnsi="Arial" w:cs="David"/>
          <w:szCs w:val="24"/>
          <w:rtl/>
        </w:rPr>
      </w:pPr>
      <w:r w:rsidRPr="0041664E">
        <w:rPr>
          <w:rFonts w:ascii="Arial" w:hAnsi="Arial" w:cs="David"/>
          <w:szCs w:val="24"/>
          <w:rtl/>
        </w:rPr>
        <w:t xml:space="preserve">        </w:t>
      </w:r>
      <w:r w:rsidRPr="0041664E">
        <w:rPr>
          <w:rFonts w:ascii="Arial" w:hAnsi="Arial" w:cs="David" w:hint="cs"/>
          <w:szCs w:val="24"/>
          <w:rtl/>
        </w:rPr>
        <w:t xml:space="preserve">    </w:t>
      </w:r>
      <w:r w:rsidRPr="0041664E">
        <w:rPr>
          <w:rFonts w:ascii="Arial" w:hAnsi="Arial" w:cs="David"/>
          <w:szCs w:val="24"/>
          <w:rtl/>
        </w:rPr>
        <w:t>תאריך</w:t>
      </w:r>
      <w:r w:rsidRPr="0041664E">
        <w:rPr>
          <w:rFonts w:ascii="Arial" w:hAnsi="Arial" w:cs="David"/>
          <w:szCs w:val="24"/>
          <w:rtl/>
        </w:rPr>
        <w:tab/>
      </w:r>
      <w:r w:rsidRPr="0041664E">
        <w:rPr>
          <w:rFonts w:ascii="Arial" w:hAnsi="Arial" w:cs="David"/>
          <w:szCs w:val="24"/>
          <w:rtl/>
        </w:rPr>
        <w:tab/>
      </w:r>
      <w:r w:rsidRPr="0041664E">
        <w:rPr>
          <w:rFonts w:ascii="Arial" w:hAnsi="Arial" w:cs="David"/>
          <w:szCs w:val="24"/>
          <w:rtl/>
        </w:rPr>
        <w:tab/>
        <w:t xml:space="preserve">      </w:t>
      </w:r>
      <w:r w:rsidRPr="0041664E">
        <w:rPr>
          <w:rFonts w:ascii="Arial" w:hAnsi="Arial" w:cs="David" w:hint="cs"/>
          <w:szCs w:val="24"/>
          <w:rtl/>
        </w:rPr>
        <w:t xml:space="preserve"> </w:t>
      </w:r>
      <w:r w:rsidRPr="0041664E">
        <w:rPr>
          <w:rFonts w:ascii="Arial" w:hAnsi="Arial" w:cs="David"/>
          <w:szCs w:val="24"/>
          <w:rtl/>
        </w:rPr>
        <w:t>מספר רישיון</w:t>
      </w:r>
      <w:r w:rsidRPr="0041664E">
        <w:rPr>
          <w:rFonts w:ascii="Arial" w:hAnsi="Arial" w:cs="David"/>
          <w:szCs w:val="24"/>
          <w:rtl/>
        </w:rPr>
        <w:tab/>
      </w:r>
      <w:r w:rsidRPr="0041664E">
        <w:rPr>
          <w:rFonts w:ascii="Arial" w:hAnsi="Arial" w:cs="David"/>
          <w:szCs w:val="24"/>
          <w:rtl/>
        </w:rPr>
        <w:tab/>
        <w:t xml:space="preserve">        </w:t>
      </w:r>
      <w:r w:rsidRPr="0041664E">
        <w:rPr>
          <w:rFonts w:ascii="Arial" w:hAnsi="Arial" w:cs="David" w:hint="cs"/>
          <w:szCs w:val="24"/>
          <w:rtl/>
        </w:rPr>
        <w:t xml:space="preserve">     </w:t>
      </w:r>
      <w:r w:rsidRPr="0041664E">
        <w:rPr>
          <w:rFonts w:ascii="Arial" w:hAnsi="Arial" w:cs="David"/>
          <w:szCs w:val="24"/>
          <w:rtl/>
        </w:rPr>
        <w:t>חתימה וחותמת</w:t>
      </w:r>
    </w:p>
    <w:p w14:paraId="33A62B58" w14:textId="77777777" w:rsidR="005060B4" w:rsidRPr="00A827AB" w:rsidRDefault="005060B4" w:rsidP="005060B4">
      <w:pPr>
        <w:keepLines/>
        <w:pageBreakBefore/>
        <w:spacing w:before="240" w:line="280" w:lineRule="exact"/>
        <w:ind w:left="7025" w:hanging="7076"/>
        <w:outlineLvl w:val="1"/>
        <w:rPr>
          <w:rFonts w:ascii="Cambria" w:eastAsia="Calibri" w:hAnsi="Cambria" w:cs="David"/>
          <w:b/>
          <w:bCs/>
          <w:i/>
          <w:szCs w:val="24"/>
          <w:u w:val="single"/>
          <w:rtl/>
          <w:lang w:val="x-none" w:eastAsia="x-none"/>
        </w:rPr>
      </w:pPr>
      <w:r w:rsidRPr="00A827AB">
        <w:rPr>
          <w:rFonts w:ascii="Cambria" w:eastAsia="Calibri" w:hAnsi="Cambria" w:cs="David" w:hint="cs"/>
          <w:b/>
          <w:bCs/>
          <w:i/>
          <w:szCs w:val="24"/>
          <w:u w:val="single"/>
          <w:rtl/>
          <w:lang w:val="x-none" w:eastAsia="x-none"/>
        </w:rPr>
        <w:lastRenderedPageBreak/>
        <w:t>נספח</w:t>
      </w:r>
      <w:r w:rsidRPr="00A827AB">
        <w:rPr>
          <w:rFonts w:ascii="Cambria" w:eastAsia="Calibri" w:hAnsi="Cambria" w:cs="David"/>
          <w:b/>
          <w:bCs/>
          <w:i/>
          <w:szCs w:val="24"/>
          <w:u w:val="single"/>
          <w:rtl/>
          <w:lang w:val="x-none" w:eastAsia="x-none"/>
        </w:rPr>
        <w:t xml:space="preserve"> </w:t>
      </w:r>
      <w:r>
        <w:rPr>
          <w:rFonts w:ascii="Cambria" w:eastAsia="Calibri" w:hAnsi="Cambria" w:cs="David" w:hint="cs"/>
          <w:b/>
          <w:bCs/>
          <w:i/>
          <w:szCs w:val="24"/>
          <w:u w:val="single"/>
          <w:rtl/>
          <w:lang w:val="x-none" w:eastAsia="x-none"/>
        </w:rPr>
        <w:t>ו</w:t>
      </w:r>
      <w:r w:rsidRPr="00A827AB">
        <w:rPr>
          <w:rFonts w:ascii="Cambria" w:eastAsia="Calibri" w:hAnsi="Cambria" w:cs="David" w:hint="cs"/>
          <w:b/>
          <w:bCs/>
          <w:i/>
          <w:szCs w:val="24"/>
          <w:u w:val="single"/>
          <w:rtl/>
          <w:lang w:val="x-none" w:eastAsia="x-none"/>
        </w:rPr>
        <w:t>'</w:t>
      </w:r>
    </w:p>
    <w:p w14:paraId="08D9AD28" w14:textId="77777777" w:rsidR="005060B4" w:rsidRPr="00801F4E" w:rsidRDefault="005060B4" w:rsidP="00801F4E">
      <w:pPr>
        <w:spacing w:line="360" w:lineRule="auto"/>
        <w:jc w:val="center"/>
        <w:rPr>
          <w:rFonts w:cs="David"/>
          <w:b/>
          <w:bCs/>
          <w:szCs w:val="22"/>
          <w:u w:val="single"/>
          <w:rtl/>
          <w:lang w:eastAsia="en-US"/>
        </w:rPr>
      </w:pPr>
      <w:r w:rsidRPr="00801F4E">
        <w:rPr>
          <w:rFonts w:cs="David" w:hint="eastAsia"/>
          <w:b/>
          <w:bCs/>
          <w:szCs w:val="22"/>
          <w:u w:val="single"/>
          <w:rtl/>
          <w:lang w:eastAsia="en-US"/>
        </w:rPr>
        <w:t>תצהיר</w:t>
      </w:r>
      <w:r w:rsidRPr="00801F4E">
        <w:rPr>
          <w:rFonts w:cs="David"/>
          <w:b/>
          <w:bCs/>
          <w:szCs w:val="22"/>
          <w:u w:val="single"/>
          <w:rtl/>
          <w:lang w:eastAsia="en-US"/>
        </w:rPr>
        <w:t xml:space="preserve"> </w:t>
      </w:r>
      <w:r w:rsidRPr="00801F4E">
        <w:rPr>
          <w:rFonts w:cs="David" w:hint="eastAsia"/>
          <w:b/>
          <w:bCs/>
          <w:szCs w:val="22"/>
          <w:u w:val="single"/>
          <w:rtl/>
          <w:lang w:eastAsia="en-US"/>
        </w:rPr>
        <w:t>בדבר</w:t>
      </w:r>
      <w:r w:rsidRPr="00801F4E">
        <w:rPr>
          <w:rFonts w:cs="David"/>
          <w:b/>
          <w:bCs/>
          <w:szCs w:val="22"/>
          <w:u w:val="single"/>
          <w:rtl/>
          <w:lang w:eastAsia="en-US"/>
        </w:rPr>
        <w:t xml:space="preserve"> </w:t>
      </w:r>
      <w:r w:rsidRPr="00801F4E">
        <w:rPr>
          <w:rFonts w:cs="David" w:hint="eastAsia"/>
          <w:b/>
          <w:bCs/>
          <w:szCs w:val="22"/>
          <w:u w:val="single"/>
          <w:rtl/>
          <w:lang w:eastAsia="en-US"/>
        </w:rPr>
        <w:t>תשלום</w:t>
      </w:r>
      <w:r w:rsidRPr="00801F4E">
        <w:rPr>
          <w:rFonts w:cs="David"/>
          <w:b/>
          <w:bCs/>
          <w:szCs w:val="22"/>
          <w:u w:val="single"/>
          <w:rtl/>
          <w:lang w:eastAsia="en-US"/>
        </w:rPr>
        <w:t xml:space="preserve"> תנאים סוציאליים</w:t>
      </w:r>
    </w:p>
    <w:p w14:paraId="21D4975F" w14:textId="77777777" w:rsidR="005060B4" w:rsidRPr="00196BFB" w:rsidRDefault="005060B4" w:rsidP="005060B4">
      <w:pPr>
        <w:jc w:val="both"/>
        <w:rPr>
          <w:rFonts w:ascii="Arial" w:hAnsi="Arial" w:cs="David"/>
          <w:color w:val="000000"/>
          <w:sz w:val="26"/>
          <w:rtl/>
          <w:lang w:eastAsia="en-US"/>
        </w:rPr>
      </w:pPr>
    </w:p>
    <w:p w14:paraId="73BFE80F" w14:textId="77777777" w:rsidR="005060B4" w:rsidRPr="004F77BA" w:rsidRDefault="005060B4" w:rsidP="005060B4">
      <w:pPr>
        <w:spacing w:line="360" w:lineRule="auto"/>
        <w:rPr>
          <w:rFonts w:cs="David"/>
          <w:szCs w:val="24"/>
          <w:rtl/>
        </w:rPr>
      </w:pPr>
      <w:r w:rsidRPr="004F77BA">
        <w:rPr>
          <w:rFonts w:cs="David" w:hint="cs"/>
          <w:b/>
          <w:bCs/>
          <w:szCs w:val="24"/>
          <w:u w:val="single"/>
          <w:rtl/>
        </w:rPr>
        <w:t>הצהרה</w:t>
      </w:r>
      <w:r w:rsidRPr="004F77BA">
        <w:rPr>
          <w:rFonts w:cs="David"/>
          <w:szCs w:val="24"/>
          <w:rtl/>
        </w:rPr>
        <w:br/>
      </w:r>
      <w:r w:rsidRPr="004F77BA">
        <w:rPr>
          <w:rFonts w:cs="David" w:hint="cs"/>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24366B68" w14:textId="77777777" w:rsidR="005060B4" w:rsidRPr="00196BFB" w:rsidRDefault="005060B4" w:rsidP="005060B4">
      <w:pPr>
        <w:spacing w:line="276" w:lineRule="auto"/>
        <w:rPr>
          <w:rFonts w:cs="David"/>
          <w:sz w:val="26"/>
          <w:rtl/>
        </w:rPr>
      </w:pPr>
    </w:p>
    <w:p w14:paraId="56C3343F" w14:textId="77777777" w:rsidR="005060B4" w:rsidRPr="00196BFB" w:rsidRDefault="005060B4" w:rsidP="005060B4">
      <w:pPr>
        <w:spacing w:line="276" w:lineRule="auto"/>
        <w:rPr>
          <w:rFonts w:cs="David"/>
          <w:sz w:val="26"/>
          <w:rtl/>
        </w:rPr>
      </w:pPr>
      <w:r w:rsidRPr="00196BFB">
        <w:rPr>
          <w:rFonts w:cs="David" w:hint="cs"/>
          <w:sz w:val="26"/>
          <w:rtl/>
        </w:rPr>
        <w:t xml:space="preserve">___________ </w:t>
      </w:r>
      <w:r>
        <w:rPr>
          <w:rFonts w:cs="David" w:hint="cs"/>
          <w:sz w:val="26"/>
          <w:rtl/>
        </w:rPr>
        <w:t xml:space="preserve">  </w:t>
      </w:r>
      <w:r w:rsidRPr="00196BFB">
        <w:rPr>
          <w:rFonts w:cs="David" w:hint="cs"/>
          <w:sz w:val="26"/>
          <w:rtl/>
        </w:rPr>
        <w:t xml:space="preserve"> _______________  </w:t>
      </w:r>
      <w:r>
        <w:rPr>
          <w:rFonts w:cs="David" w:hint="cs"/>
          <w:sz w:val="26"/>
          <w:rtl/>
        </w:rPr>
        <w:t xml:space="preserve">   </w:t>
      </w:r>
      <w:r w:rsidRPr="00196BFB">
        <w:rPr>
          <w:rFonts w:cs="David" w:hint="cs"/>
          <w:sz w:val="26"/>
          <w:rtl/>
        </w:rPr>
        <w:t xml:space="preserve"> ____________            _____________</w:t>
      </w:r>
    </w:p>
    <w:p w14:paraId="19B828F5" w14:textId="77777777" w:rsidR="005060B4" w:rsidRPr="00196BFB" w:rsidRDefault="005060B4" w:rsidP="005060B4">
      <w:pPr>
        <w:spacing w:line="276" w:lineRule="auto"/>
        <w:rPr>
          <w:rFonts w:cs="David"/>
          <w:sz w:val="26"/>
          <w:rtl/>
        </w:rPr>
      </w:pPr>
      <w:r w:rsidRPr="00196BFB">
        <w:rPr>
          <w:rFonts w:cs="David" w:hint="cs"/>
          <w:sz w:val="26"/>
          <w:rtl/>
        </w:rPr>
        <w:t xml:space="preserve"> </w:t>
      </w:r>
      <w:r>
        <w:rPr>
          <w:rFonts w:cs="David" w:hint="cs"/>
          <w:sz w:val="26"/>
          <w:rtl/>
        </w:rPr>
        <w:t xml:space="preserve">    </w:t>
      </w:r>
      <w:r w:rsidRPr="00196BFB">
        <w:rPr>
          <w:rFonts w:cs="David" w:hint="cs"/>
          <w:sz w:val="26"/>
          <w:rtl/>
        </w:rPr>
        <w:t xml:space="preserve">תאריך             שם מורשה החתימה         </w:t>
      </w:r>
      <w:r>
        <w:rPr>
          <w:rFonts w:cs="David" w:hint="cs"/>
          <w:sz w:val="26"/>
          <w:rtl/>
        </w:rPr>
        <w:t xml:space="preserve"> </w:t>
      </w:r>
      <w:r w:rsidRPr="00196BFB">
        <w:rPr>
          <w:rFonts w:cs="David" w:hint="cs"/>
          <w:sz w:val="26"/>
          <w:rtl/>
        </w:rPr>
        <w:t xml:space="preserve"> </w:t>
      </w:r>
      <w:r>
        <w:rPr>
          <w:rFonts w:cs="David" w:hint="cs"/>
          <w:sz w:val="26"/>
          <w:rtl/>
        </w:rPr>
        <w:t xml:space="preserve">  </w:t>
      </w:r>
      <w:r w:rsidRPr="00196BFB">
        <w:rPr>
          <w:rFonts w:cs="David" w:hint="cs"/>
          <w:sz w:val="26"/>
          <w:rtl/>
        </w:rPr>
        <w:t>חת</w:t>
      </w:r>
      <w:r>
        <w:rPr>
          <w:rFonts w:cs="David" w:hint="cs"/>
          <w:sz w:val="26"/>
          <w:rtl/>
        </w:rPr>
        <w:t xml:space="preserve">ימה                                </w:t>
      </w:r>
      <w:r w:rsidRPr="00196BFB">
        <w:rPr>
          <w:rFonts w:cs="David" w:hint="cs"/>
          <w:sz w:val="26"/>
          <w:rtl/>
        </w:rPr>
        <w:t>חותמת</w:t>
      </w:r>
    </w:p>
    <w:p w14:paraId="49081133" w14:textId="77777777" w:rsidR="005060B4" w:rsidRPr="00196BFB" w:rsidRDefault="005060B4" w:rsidP="005060B4">
      <w:pPr>
        <w:spacing w:line="276" w:lineRule="auto"/>
        <w:rPr>
          <w:rFonts w:cs="David"/>
          <w:sz w:val="26"/>
          <w:rtl/>
        </w:rPr>
      </w:pPr>
    </w:p>
    <w:p w14:paraId="5588B555" w14:textId="77777777" w:rsidR="005060B4" w:rsidRPr="004F77BA" w:rsidRDefault="005060B4" w:rsidP="005060B4">
      <w:pPr>
        <w:spacing w:line="276" w:lineRule="auto"/>
        <w:rPr>
          <w:rFonts w:cs="David"/>
          <w:b/>
          <w:bCs/>
          <w:sz w:val="26"/>
          <w:u w:val="single"/>
          <w:rtl/>
        </w:rPr>
      </w:pPr>
      <w:r w:rsidRPr="004F77BA">
        <w:rPr>
          <w:rFonts w:cs="David" w:hint="cs"/>
          <w:b/>
          <w:bCs/>
          <w:sz w:val="26"/>
          <w:u w:val="single"/>
          <w:rtl/>
        </w:rPr>
        <w:t>אישור</w:t>
      </w:r>
    </w:p>
    <w:p w14:paraId="78A1559E" w14:textId="77777777" w:rsidR="005060B4" w:rsidRPr="00196BFB" w:rsidRDefault="005060B4" w:rsidP="005060B4">
      <w:pPr>
        <w:spacing w:line="276" w:lineRule="auto"/>
        <w:rPr>
          <w:rFonts w:cs="David"/>
          <w:sz w:val="26"/>
          <w:rtl/>
        </w:rPr>
      </w:pPr>
      <w:r w:rsidRPr="00196BFB">
        <w:rPr>
          <w:rFonts w:cs="David" w:hint="cs"/>
          <w:sz w:val="26"/>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605E8323" w14:textId="77777777" w:rsidR="005060B4" w:rsidRPr="00196BFB" w:rsidRDefault="005060B4" w:rsidP="005060B4">
      <w:pPr>
        <w:spacing w:line="276" w:lineRule="auto"/>
        <w:rPr>
          <w:rFonts w:cs="David"/>
          <w:sz w:val="26"/>
          <w:rtl/>
        </w:rPr>
      </w:pPr>
    </w:p>
    <w:p w14:paraId="24D9AF8E" w14:textId="77777777" w:rsidR="005060B4" w:rsidRPr="00196BFB" w:rsidRDefault="005060B4" w:rsidP="005060B4">
      <w:pPr>
        <w:spacing w:line="360" w:lineRule="auto"/>
        <w:rPr>
          <w:rFonts w:cs="David"/>
          <w:sz w:val="26"/>
          <w:rtl/>
        </w:rPr>
      </w:pPr>
      <w:r w:rsidRPr="00196BFB">
        <w:rPr>
          <w:rFonts w:cs="David" w:hint="cs"/>
          <w:sz w:val="26"/>
          <w:rtl/>
        </w:rPr>
        <w:t>_______                                                                         ______ ____________</w:t>
      </w:r>
    </w:p>
    <w:p w14:paraId="4E30AC42" w14:textId="77777777" w:rsidR="005060B4" w:rsidRPr="00196BFB" w:rsidRDefault="005060B4" w:rsidP="005060B4">
      <w:pPr>
        <w:spacing w:line="360" w:lineRule="auto"/>
        <w:rPr>
          <w:rFonts w:cs="David"/>
          <w:sz w:val="26"/>
        </w:rPr>
      </w:pPr>
      <w:r w:rsidRPr="00196BFB">
        <w:rPr>
          <w:rFonts w:cs="David" w:hint="cs"/>
          <w:sz w:val="26"/>
          <w:rtl/>
        </w:rPr>
        <w:t>תאריך                                                                                  חתימה וחותמת עורך דין</w:t>
      </w:r>
    </w:p>
    <w:p w14:paraId="3C4D395E" w14:textId="77777777" w:rsidR="005060B4" w:rsidRPr="00196BFB" w:rsidRDefault="005060B4" w:rsidP="005060B4">
      <w:pPr>
        <w:spacing w:line="360" w:lineRule="auto"/>
        <w:ind w:left="360"/>
        <w:rPr>
          <w:rFonts w:cs="David"/>
          <w:b/>
          <w:bCs/>
          <w:sz w:val="26"/>
          <w:u w:val="single"/>
          <w:rtl/>
        </w:rPr>
      </w:pPr>
      <w:r w:rsidRPr="00196BFB">
        <w:rPr>
          <w:rFonts w:cs="David" w:hint="cs"/>
          <w:b/>
          <w:bCs/>
          <w:sz w:val="26"/>
          <w:u w:val="single"/>
          <w:rtl/>
        </w:rPr>
        <w:t>התחייבות לקיום החקיקה בתחום העסקת עובדים</w:t>
      </w:r>
    </w:p>
    <w:p w14:paraId="799E995F" w14:textId="77777777" w:rsidR="005060B4" w:rsidRPr="0041664E" w:rsidRDefault="005060B4" w:rsidP="00E42445">
      <w:pPr>
        <w:spacing w:line="360" w:lineRule="auto"/>
        <w:ind w:left="360"/>
        <w:rPr>
          <w:rFonts w:cs="David"/>
          <w:szCs w:val="24"/>
          <w:rtl/>
        </w:rPr>
      </w:pPr>
      <w:r w:rsidRPr="0041664E">
        <w:rPr>
          <w:rFonts w:cs="David" w:hint="cs"/>
          <w:szCs w:val="24"/>
          <w:rtl/>
        </w:rPr>
        <w:t xml:space="preserve">אני הח"מ מתחייב בזאת לקיים בכל תקופת ההסכם שייחתם, ככל שייחתם, בעקבות זכייתי </w:t>
      </w:r>
      <w:r w:rsidR="00E42445">
        <w:rPr>
          <w:rFonts w:cs="David" w:hint="cs"/>
          <w:szCs w:val="24"/>
          <w:rtl/>
        </w:rPr>
        <w:t>במכרז 11/2016</w:t>
      </w:r>
      <w:r w:rsidRPr="0041664E">
        <w:rPr>
          <w:rFonts w:cs="David" w:hint="cs"/>
          <w:szCs w:val="24"/>
          <w:rtl/>
        </w:rPr>
        <w:t xml:space="preserve"> </w:t>
      </w:r>
      <w:r w:rsidR="00E42445" w:rsidRPr="00E42445">
        <w:rPr>
          <w:rFonts w:cs="David"/>
          <w:szCs w:val="24"/>
          <w:rtl/>
        </w:rPr>
        <w:t xml:space="preserve">למתן שירותי ניו מדיה </w:t>
      </w:r>
      <w:proofErr w:type="spellStart"/>
      <w:r w:rsidR="00E42445" w:rsidRPr="00E42445">
        <w:rPr>
          <w:rFonts w:cs="David"/>
          <w:szCs w:val="24"/>
          <w:rtl/>
        </w:rPr>
        <w:t>ודיגיטל</w:t>
      </w:r>
      <w:proofErr w:type="spellEnd"/>
      <w:r w:rsidR="00E42445" w:rsidRPr="00E42445">
        <w:rPr>
          <w:rFonts w:cs="David"/>
          <w:szCs w:val="24"/>
          <w:rtl/>
        </w:rPr>
        <w:t xml:space="preserve">  ליישום  מדיניותה ויעדיה של יחידת דוברות וההסברה במשרד האוצר</w:t>
      </w:r>
      <w:r w:rsidR="00E42445" w:rsidRPr="00E42445">
        <w:rPr>
          <w:rFonts w:cs="David" w:hint="cs"/>
          <w:szCs w:val="24"/>
          <w:rtl/>
        </w:rPr>
        <w:t xml:space="preserve"> </w:t>
      </w:r>
      <w:r w:rsidRPr="0041664E">
        <w:rPr>
          <w:rFonts w:cs="David" w:hint="cs"/>
          <w:szCs w:val="24"/>
          <w:rtl/>
        </w:rPr>
        <w:t>לגבי העובדים שיועסקו על ידי את האמור בחוקי העבודה המפורטים בהמשך לזה:</w:t>
      </w:r>
    </w:p>
    <w:p w14:paraId="546EC3A0" w14:textId="77777777" w:rsidR="005060B4" w:rsidRPr="0041664E" w:rsidRDefault="005060B4" w:rsidP="005060B4">
      <w:pPr>
        <w:ind w:left="375" w:hanging="1"/>
        <w:rPr>
          <w:rFonts w:cs="David"/>
          <w:szCs w:val="24"/>
          <w:rtl/>
        </w:rPr>
      </w:pPr>
      <w:r w:rsidRPr="0041664E">
        <w:rPr>
          <w:rFonts w:cs="David" w:hint="cs"/>
          <w:szCs w:val="24"/>
          <w:rtl/>
        </w:rPr>
        <w:t>חוק התעסוקה, תשי"ט- 1959</w:t>
      </w:r>
    </w:p>
    <w:p w14:paraId="3853C38B" w14:textId="77777777" w:rsidR="005060B4" w:rsidRPr="0041664E" w:rsidRDefault="005060B4" w:rsidP="005060B4">
      <w:pPr>
        <w:ind w:left="375" w:hanging="1"/>
        <w:rPr>
          <w:rFonts w:cs="David"/>
          <w:szCs w:val="24"/>
        </w:rPr>
      </w:pPr>
      <w:r w:rsidRPr="0041664E">
        <w:rPr>
          <w:rFonts w:cs="David" w:hint="cs"/>
          <w:szCs w:val="24"/>
          <w:rtl/>
        </w:rPr>
        <w:t>חוק שעות העבודה והמנוחה, תשי"א- 1951</w:t>
      </w:r>
    </w:p>
    <w:p w14:paraId="00816CFD" w14:textId="77777777" w:rsidR="005060B4" w:rsidRPr="0041664E" w:rsidRDefault="005060B4" w:rsidP="005060B4">
      <w:pPr>
        <w:ind w:left="375" w:hanging="1"/>
        <w:rPr>
          <w:rFonts w:cs="David"/>
          <w:szCs w:val="24"/>
        </w:rPr>
      </w:pPr>
      <w:r w:rsidRPr="0041664E">
        <w:rPr>
          <w:rFonts w:cs="David" w:hint="cs"/>
          <w:szCs w:val="24"/>
          <w:rtl/>
        </w:rPr>
        <w:t>חוק דמי מחלה, תשל"ו- 1976</w:t>
      </w:r>
    </w:p>
    <w:p w14:paraId="003ECFF3" w14:textId="77777777" w:rsidR="005060B4" w:rsidRPr="0041664E" w:rsidRDefault="005060B4" w:rsidP="005060B4">
      <w:pPr>
        <w:ind w:left="375" w:hanging="1"/>
        <w:rPr>
          <w:rFonts w:cs="David"/>
          <w:szCs w:val="24"/>
        </w:rPr>
      </w:pPr>
      <w:r w:rsidRPr="0041664E">
        <w:rPr>
          <w:rFonts w:cs="David" w:hint="cs"/>
          <w:szCs w:val="24"/>
          <w:rtl/>
        </w:rPr>
        <w:t>חוק חופשה שנתית, תשי"א- 1951</w:t>
      </w:r>
    </w:p>
    <w:p w14:paraId="04BC4CF0" w14:textId="77777777" w:rsidR="005060B4" w:rsidRPr="0041664E" w:rsidRDefault="005060B4" w:rsidP="005060B4">
      <w:pPr>
        <w:ind w:left="375" w:hanging="1"/>
        <w:rPr>
          <w:rFonts w:cs="David"/>
          <w:szCs w:val="24"/>
        </w:rPr>
      </w:pPr>
      <w:r w:rsidRPr="0041664E">
        <w:rPr>
          <w:rFonts w:cs="David" w:hint="cs"/>
          <w:szCs w:val="24"/>
          <w:rtl/>
        </w:rPr>
        <w:t>חוק עבודת נשים, תשי"ד- 1954</w:t>
      </w:r>
    </w:p>
    <w:p w14:paraId="46E03FE1" w14:textId="77777777" w:rsidR="005060B4" w:rsidRPr="0041664E" w:rsidRDefault="005060B4" w:rsidP="005060B4">
      <w:pPr>
        <w:ind w:left="375" w:hanging="1"/>
        <w:rPr>
          <w:rFonts w:cs="David"/>
          <w:szCs w:val="24"/>
        </w:rPr>
      </w:pPr>
      <w:r w:rsidRPr="0041664E">
        <w:rPr>
          <w:rFonts w:cs="David" w:hint="cs"/>
          <w:szCs w:val="24"/>
          <w:rtl/>
        </w:rPr>
        <w:t>חוק שכר שווה לעובדת ולעובד, תשנ"ו- 1996</w:t>
      </w:r>
    </w:p>
    <w:p w14:paraId="23FF8103" w14:textId="77777777" w:rsidR="005060B4" w:rsidRPr="0041664E" w:rsidRDefault="005060B4" w:rsidP="005060B4">
      <w:pPr>
        <w:ind w:left="375" w:hanging="1"/>
        <w:rPr>
          <w:rFonts w:cs="David"/>
          <w:szCs w:val="24"/>
        </w:rPr>
      </w:pPr>
      <w:r w:rsidRPr="0041664E">
        <w:rPr>
          <w:rFonts w:cs="David" w:hint="cs"/>
          <w:szCs w:val="24"/>
          <w:rtl/>
        </w:rPr>
        <w:t>חוק עבודת הנוער, תשי"ג- 1952</w:t>
      </w:r>
    </w:p>
    <w:p w14:paraId="1C051FF7" w14:textId="77777777" w:rsidR="005060B4" w:rsidRPr="0041664E" w:rsidRDefault="005060B4" w:rsidP="005060B4">
      <w:pPr>
        <w:ind w:left="375" w:hanging="1"/>
        <w:rPr>
          <w:rFonts w:cs="David"/>
          <w:szCs w:val="24"/>
          <w:rtl/>
        </w:rPr>
      </w:pPr>
      <w:r w:rsidRPr="0041664E">
        <w:rPr>
          <w:rFonts w:cs="David" w:hint="cs"/>
          <w:szCs w:val="24"/>
          <w:rtl/>
        </w:rPr>
        <w:t>חוק החניכות, תשי"ג-1953</w:t>
      </w:r>
    </w:p>
    <w:p w14:paraId="0BA81256" w14:textId="77777777" w:rsidR="005060B4" w:rsidRPr="0041664E" w:rsidRDefault="005060B4" w:rsidP="005060B4">
      <w:pPr>
        <w:ind w:left="375" w:hanging="1"/>
        <w:rPr>
          <w:rFonts w:cs="David"/>
          <w:szCs w:val="24"/>
          <w:rtl/>
        </w:rPr>
      </w:pPr>
      <w:r w:rsidRPr="0041664E">
        <w:rPr>
          <w:rFonts w:cs="David" w:hint="cs"/>
          <w:szCs w:val="24"/>
          <w:rtl/>
        </w:rPr>
        <w:t>חוק החיילים המשוחררים (החזרה לעבודה), תש"ט- 1949</w:t>
      </w:r>
    </w:p>
    <w:p w14:paraId="49D42B48" w14:textId="77777777" w:rsidR="005060B4" w:rsidRPr="0041664E" w:rsidRDefault="005060B4" w:rsidP="005060B4">
      <w:pPr>
        <w:ind w:left="375" w:hanging="1"/>
        <w:rPr>
          <w:rFonts w:cs="David"/>
          <w:szCs w:val="24"/>
          <w:rtl/>
        </w:rPr>
      </w:pPr>
      <w:r w:rsidRPr="0041664E">
        <w:rPr>
          <w:rFonts w:cs="David" w:hint="cs"/>
          <w:szCs w:val="24"/>
          <w:rtl/>
        </w:rPr>
        <w:t>חוק הגנת השכר, תשי"ח- 1958</w:t>
      </w:r>
    </w:p>
    <w:p w14:paraId="6B8D5247" w14:textId="77777777" w:rsidR="005060B4" w:rsidRPr="0041664E" w:rsidRDefault="005060B4" w:rsidP="005060B4">
      <w:pPr>
        <w:ind w:left="375" w:hanging="1"/>
        <w:rPr>
          <w:rFonts w:cs="David"/>
          <w:szCs w:val="24"/>
          <w:rtl/>
        </w:rPr>
      </w:pPr>
      <w:r w:rsidRPr="0041664E">
        <w:rPr>
          <w:rFonts w:cs="David" w:hint="cs"/>
          <w:szCs w:val="24"/>
          <w:rtl/>
        </w:rPr>
        <w:t>חוק פיצויי הפיטורין, תשכ"ג- 1963</w:t>
      </w:r>
    </w:p>
    <w:p w14:paraId="279A67EE" w14:textId="77777777" w:rsidR="005060B4" w:rsidRPr="0041664E" w:rsidRDefault="005060B4" w:rsidP="005060B4">
      <w:pPr>
        <w:ind w:left="375" w:hanging="1"/>
        <w:rPr>
          <w:rFonts w:cs="David"/>
          <w:szCs w:val="24"/>
          <w:rtl/>
        </w:rPr>
      </w:pPr>
      <w:r w:rsidRPr="0041664E">
        <w:rPr>
          <w:rFonts w:cs="David" w:hint="cs"/>
          <w:szCs w:val="24"/>
          <w:rtl/>
        </w:rPr>
        <w:t>חוק שכר מינימום, תשמ"ז- 1987</w:t>
      </w:r>
    </w:p>
    <w:p w14:paraId="6991CBEE" w14:textId="77777777" w:rsidR="005060B4" w:rsidRPr="0041664E" w:rsidRDefault="005060B4" w:rsidP="005060B4">
      <w:pPr>
        <w:spacing w:line="360" w:lineRule="auto"/>
        <w:ind w:left="375" w:hanging="1"/>
        <w:rPr>
          <w:rFonts w:cs="David"/>
          <w:szCs w:val="24"/>
          <w:rtl/>
        </w:rPr>
      </w:pPr>
      <w:r w:rsidRPr="0041664E">
        <w:rPr>
          <w:rFonts w:cs="David" w:hint="cs"/>
          <w:szCs w:val="24"/>
          <w:rtl/>
        </w:rPr>
        <w:t xml:space="preserve">חוק הביטוח הלאומי (נוסח משולב), תשנ"ה- 1995                                                  </w:t>
      </w:r>
    </w:p>
    <w:p w14:paraId="19496BB0" w14:textId="77777777" w:rsidR="005060B4" w:rsidRPr="0041664E" w:rsidRDefault="005060B4" w:rsidP="005060B4">
      <w:pPr>
        <w:tabs>
          <w:tab w:val="left" w:pos="926"/>
        </w:tabs>
        <w:ind w:left="720"/>
        <w:rPr>
          <w:rFonts w:cs="David"/>
          <w:szCs w:val="24"/>
          <w:rtl/>
        </w:rPr>
      </w:pPr>
      <w:r w:rsidRPr="0041664E">
        <w:rPr>
          <w:rFonts w:cs="David" w:hint="cs"/>
          <w:szCs w:val="24"/>
          <w:rtl/>
        </w:rPr>
        <w:t>____________</w:t>
      </w:r>
      <w:r w:rsidRPr="0041664E">
        <w:rPr>
          <w:rFonts w:cs="David" w:hint="cs"/>
          <w:szCs w:val="24"/>
          <w:rtl/>
        </w:rPr>
        <w:tab/>
        <w:t xml:space="preserve">   _______________</w:t>
      </w:r>
      <w:r w:rsidRPr="0041664E">
        <w:rPr>
          <w:rFonts w:cs="David" w:hint="cs"/>
          <w:szCs w:val="24"/>
          <w:rtl/>
        </w:rPr>
        <w:tab/>
      </w:r>
      <w:r w:rsidRPr="0041664E">
        <w:rPr>
          <w:rFonts w:cs="David" w:hint="cs"/>
          <w:szCs w:val="24"/>
          <w:rtl/>
        </w:rPr>
        <w:tab/>
        <w:t xml:space="preserve">    ______________</w:t>
      </w:r>
    </w:p>
    <w:p w14:paraId="30B50CF0" w14:textId="77777777" w:rsidR="005060B4" w:rsidRPr="0041664E" w:rsidRDefault="005060B4" w:rsidP="005060B4">
      <w:pPr>
        <w:tabs>
          <w:tab w:val="left" w:pos="926"/>
        </w:tabs>
        <w:ind w:left="720"/>
        <w:rPr>
          <w:rFonts w:cs="David"/>
          <w:szCs w:val="24"/>
          <w:rtl/>
        </w:rPr>
      </w:pPr>
      <w:r w:rsidRPr="0041664E">
        <w:rPr>
          <w:rFonts w:cs="David" w:hint="cs"/>
          <w:szCs w:val="24"/>
          <w:rtl/>
        </w:rPr>
        <w:t xml:space="preserve">        תאריך</w:t>
      </w:r>
      <w:r w:rsidRPr="0041664E">
        <w:rPr>
          <w:rFonts w:cs="David" w:hint="cs"/>
          <w:szCs w:val="24"/>
          <w:rtl/>
        </w:rPr>
        <w:tab/>
      </w:r>
      <w:r w:rsidRPr="0041664E">
        <w:rPr>
          <w:rFonts w:cs="David" w:hint="cs"/>
          <w:szCs w:val="24"/>
          <w:rtl/>
        </w:rPr>
        <w:tab/>
        <w:t xml:space="preserve"> שם מלא של נציג המציע       </w:t>
      </w:r>
      <w:r w:rsidR="00DD321D">
        <w:rPr>
          <w:rFonts w:cs="David" w:hint="cs"/>
          <w:szCs w:val="24"/>
          <w:rtl/>
        </w:rPr>
        <w:t xml:space="preserve">         </w:t>
      </w:r>
      <w:r w:rsidRPr="0041664E">
        <w:rPr>
          <w:rFonts w:cs="David" w:hint="cs"/>
          <w:szCs w:val="24"/>
          <w:rtl/>
        </w:rPr>
        <w:t>חתימה וחותמת המציע</w:t>
      </w:r>
    </w:p>
    <w:p w14:paraId="2CBE3066" w14:textId="77777777" w:rsidR="00A57C79" w:rsidRDefault="00A57C79" w:rsidP="00A57C79">
      <w:pPr>
        <w:spacing w:after="240" w:line="360" w:lineRule="auto"/>
        <w:ind w:right="397"/>
        <w:jc w:val="center"/>
        <w:rPr>
          <w:b/>
          <w:bCs/>
          <w:sz w:val="26"/>
          <w:u w:val="single"/>
          <w:rtl/>
        </w:rPr>
      </w:pPr>
    </w:p>
    <w:p w14:paraId="17539166" w14:textId="77777777" w:rsidR="00A57C79" w:rsidRPr="00A827AB" w:rsidRDefault="00A57C79" w:rsidP="00A57C79">
      <w:pPr>
        <w:keepLines/>
        <w:pageBreakBefore/>
        <w:spacing w:before="240" w:line="280" w:lineRule="exact"/>
        <w:ind w:left="7025" w:hanging="7076"/>
        <w:outlineLvl w:val="1"/>
        <w:rPr>
          <w:rFonts w:ascii="Cambria" w:eastAsia="Calibri" w:hAnsi="Cambria" w:cs="David"/>
          <w:b/>
          <w:bCs/>
          <w:i/>
          <w:szCs w:val="24"/>
          <w:u w:val="single"/>
          <w:rtl/>
          <w:lang w:val="x-none" w:eastAsia="x-none"/>
        </w:rPr>
      </w:pPr>
      <w:r w:rsidRPr="00A827AB">
        <w:rPr>
          <w:rFonts w:ascii="Cambria" w:eastAsia="Calibri" w:hAnsi="Cambria" w:cs="David" w:hint="cs"/>
          <w:b/>
          <w:bCs/>
          <w:i/>
          <w:szCs w:val="24"/>
          <w:u w:val="single"/>
          <w:rtl/>
          <w:lang w:val="x-none" w:eastAsia="x-none"/>
        </w:rPr>
        <w:lastRenderedPageBreak/>
        <w:t>נספח</w:t>
      </w:r>
      <w:r w:rsidRPr="00A827AB">
        <w:rPr>
          <w:rFonts w:ascii="Cambria" w:eastAsia="Calibri" w:hAnsi="Cambria" w:cs="David"/>
          <w:b/>
          <w:bCs/>
          <w:i/>
          <w:szCs w:val="24"/>
          <w:u w:val="single"/>
          <w:rtl/>
          <w:lang w:val="x-none" w:eastAsia="x-none"/>
        </w:rPr>
        <w:t xml:space="preserve"> </w:t>
      </w:r>
      <w:r>
        <w:rPr>
          <w:rFonts w:ascii="Cambria" w:eastAsia="Calibri" w:hAnsi="Cambria" w:cs="David" w:hint="cs"/>
          <w:b/>
          <w:bCs/>
          <w:i/>
          <w:szCs w:val="24"/>
          <w:u w:val="single"/>
          <w:rtl/>
          <w:lang w:val="x-none" w:eastAsia="x-none"/>
        </w:rPr>
        <w:t>ז</w:t>
      </w:r>
      <w:r w:rsidRPr="00A827AB">
        <w:rPr>
          <w:rFonts w:ascii="Cambria" w:eastAsia="Calibri" w:hAnsi="Cambria" w:cs="David" w:hint="cs"/>
          <w:b/>
          <w:bCs/>
          <w:i/>
          <w:szCs w:val="24"/>
          <w:u w:val="single"/>
          <w:rtl/>
          <w:lang w:val="x-none" w:eastAsia="x-none"/>
        </w:rPr>
        <w:t>'</w:t>
      </w:r>
    </w:p>
    <w:p w14:paraId="7BFDAF72" w14:textId="77777777" w:rsidR="00116EF6" w:rsidRDefault="00116EF6" w:rsidP="00A57C79">
      <w:pPr>
        <w:spacing w:after="240" w:line="360" w:lineRule="auto"/>
        <w:ind w:right="397"/>
        <w:jc w:val="center"/>
        <w:rPr>
          <w:b/>
          <w:bCs/>
          <w:sz w:val="26"/>
          <w:u w:val="single"/>
          <w:rtl/>
        </w:rPr>
      </w:pPr>
    </w:p>
    <w:p w14:paraId="4E40ADDC" w14:textId="77777777" w:rsidR="00A57C79" w:rsidRPr="00116EF6" w:rsidRDefault="00A57C79" w:rsidP="00A57C79">
      <w:pPr>
        <w:spacing w:after="240" w:line="360" w:lineRule="auto"/>
        <w:ind w:right="397"/>
        <w:jc w:val="center"/>
        <w:rPr>
          <w:rFonts w:cs="David"/>
          <w:b/>
          <w:bCs/>
          <w:szCs w:val="24"/>
          <w:u w:val="single"/>
          <w:rtl/>
        </w:rPr>
      </w:pPr>
      <w:r w:rsidRPr="00116EF6">
        <w:rPr>
          <w:rFonts w:cs="David" w:hint="cs"/>
          <w:b/>
          <w:bCs/>
          <w:szCs w:val="24"/>
          <w:u w:val="single"/>
          <w:rtl/>
        </w:rPr>
        <w:t>תצהיר בדבר שימוש בתוכנות מקוריות</w:t>
      </w:r>
    </w:p>
    <w:p w14:paraId="225ABE18" w14:textId="77777777" w:rsidR="00A57C79" w:rsidRPr="00116EF6" w:rsidRDefault="00A57C79" w:rsidP="00A57C79">
      <w:pPr>
        <w:spacing w:before="240" w:line="360" w:lineRule="auto"/>
        <w:jc w:val="both"/>
        <w:rPr>
          <w:rFonts w:ascii="Arial" w:hAnsi="Arial" w:cs="David"/>
          <w:szCs w:val="24"/>
          <w:rtl/>
        </w:rPr>
      </w:pPr>
      <w:r w:rsidRPr="00116EF6">
        <w:rPr>
          <w:rFonts w:ascii="Arial" w:hAnsi="Arial" w:cs="David"/>
          <w:szCs w:val="24"/>
          <w:rtl/>
        </w:rPr>
        <w:t>אני הח"מ __________ ת.ז. _______________ לאחר שהוזהרתי כי עלי לומר את האמת וכי אהיה צפוי לעונשים הקבועים בחוק אם לא אעשה כן, מצהיר/ה בזה כדלקמן:</w:t>
      </w:r>
    </w:p>
    <w:p w14:paraId="0E3B6B26" w14:textId="77777777" w:rsidR="00A57C79" w:rsidRPr="00116EF6" w:rsidRDefault="00A57C79" w:rsidP="00CA7BFA">
      <w:pPr>
        <w:numPr>
          <w:ilvl w:val="0"/>
          <w:numId w:val="8"/>
        </w:numPr>
        <w:autoSpaceDE w:val="0"/>
        <w:autoSpaceDN w:val="0"/>
        <w:spacing w:before="240" w:line="360" w:lineRule="auto"/>
        <w:jc w:val="both"/>
        <w:rPr>
          <w:rFonts w:ascii="Arial" w:hAnsi="Arial" w:cs="David"/>
          <w:szCs w:val="24"/>
          <w:rtl/>
        </w:rPr>
      </w:pPr>
      <w:r w:rsidRPr="00116EF6">
        <w:rPr>
          <w:rFonts w:ascii="Arial" w:hAnsi="Arial" w:cs="David"/>
          <w:szCs w:val="24"/>
          <w:rtl/>
        </w:rPr>
        <w:t>הנני נותן תצהיר זה בשם _________________ שהוא הגוף המבקש להתקשר עם המזמין במסגרת מכרז זה (להלן: "</w:t>
      </w:r>
      <w:r w:rsidRPr="00116EF6">
        <w:rPr>
          <w:rFonts w:ascii="Arial" w:hAnsi="Arial" w:cs="David"/>
          <w:b/>
          <w:bCs/>
          <w:szCs w:val="24"/>
          <w:rtl/>
        </w:rPr>
        <w:t>המציע</w:t>
      </w:r>
      <w:r w:rsidRPr="00116EF6">
        <w:rPr>
          <w:rFonts w:ascii="Arial" w:hAnsi="Arial" w:cs="David"/>
          <w:szCs w:val="24"/>
          <w:rtl/>
        </w:rPr>
        <w:t xml:space="preserve">"). אני מכהן כ_______________ והנני מוסמך/ת לתת תצהיר זה בשם המציע. </w:t>
      </w:r>
    </w:p>
    <w:p w14:paraId="188A4EC6" w14:textId="10A31577" w:rsidR="00A57C79" w:rsidRPr="00471AB0" w:rsidRDefault="00A57C79" w:rsidP="00B27589">
      <w:pPr>
        <w:numPr>
          <w:ilvl w:val="0"/>
          <w:numId w:val="8"/>
        </w:numPr>
        <w:autoSpaceDE w:val="0"/>
        <w:autoSpaceDN w:val="0"/>
        <w:spacing w:before="240" w:line="360" w:lineRule="auto"/>
        <w:jc w:val="both"/>
        <w:rPr>
          <w:rFonts w:ascii="Arial" w:hAnsi="Arial" w:cs="David"/>
          <w:szCs w:val="24"/>
          <w:rtl/>
        </w:rPr>
      </w:pPr>
      <w:r w:rsidRPr="00471AB0">
        <w:rPr>
          <w:rFonts w:ascii="Arial" w:hAnsi="Arial" w:cs="David"/>
          <w:szCs w:val="24"/>
          <w:rtl/>
        </w:rPr>
        <w:t xml:space="preserve">הריני להצהיר כי המציע מתחייב לעשות שימוש אך ורק בתוכנות מקוריות לצורך </w:t>
      </w:r>
      <w:r w:rsidR="00B27589" w:rsidRPr="00F55D01">
        <w:rPr>
          <w:rFonts w:cs="David"/>
          <w:szCs w:val="24"/>
          <w:rtl/>
          <w:lang w:eastAsia="en-US"/>
        </w:rPr>
        <w:t xml:space="preserve">מכרז פומבי </w:t>
      </w:r>
      <w:r w:rsidR="00B27589">
        <w:rPr>
          <w:rFonts w:cs="David" w:hint="cs"/>
          <w:szCs w:val="24"/>
          <w:rtl/>
          <w:lang w:eastAsia="en-US"/>
        </w:rPr>
        <w:t>09</w:t>
      </w:r>
      <w:r w:rsidR="00B27589" w:rsidRPr="00F55D01">
        <w:rPr>
          <w:rFonts w:cs="David"/>
          <w:szCs w:val="24"/>
          <w:rtl/>
          <w:lang w:eastAsia="en-US"/>
        </w:rPr>
        <w:t>/</w:t>
      </w:r>
      <w:r w:rsidR="00B27589">
        <w:rPr>
          <w:rFonts w:cs="David" w:hint="cs"/>
          <w:szCs w:val="24"/>
          <w:rtl/>
          <w:lang w:eastAsia="en-US"/>
        </w:rPr>
        <w:t>2018</w:t>
      </w:r>
      <w:r w:rsidR="00B27589" w:rsidRPr="00F55D01">
        <w:rPr>
          <w:rFonts w:cs="David"/>
          <w:szCs w:val="24"/>
          <w:rtl/>
          <w:lang w:eastAsia="en-US"/>
        </w:rPr>
        <w:t xml:space="preserve"> למתן שירותי </w:t>
      </w:r>
      <w:r w:rsidR="00B27589">
        <w:rPr>
          <w:rFonts w:cs="David" w:hint="cs"/>
          <w:szCs w:val="24"/>
          <w:rtl/>
          <w:lang w:eastAsia="en-US"/>
        </w:rPr>
        <w:t>ביצוע ניסויים בנושא כלכלה התנהגותית לאגף תקציבים במשרד האוצר</w:t>
      </w:r>
      <w:r w:rsidR="00471AB0">
        <w:rPr>
          <w:rFonts w:ascii="Arial" w:hAnsi="Arial" w:cs="David" w:hint="cs"/>
          <w:szCs w:val="24"/>
          <w:rtl/>
        </w:rPr>
        <w:t xml:space="preserve">. </w:t>
      </w:r>
      <w:r w:rsidRPr="00471AB0">
        <w:rPr>
          <w:rFonts w:ascii="Arial" w:hAnsi="Arial" w:cs="David"/>
          <w:szCs w:val="24"/>
          <w:rtl/>
        </w:rPr>
        <w:t xml:space="preserve">זה שמי, להלן חתימתי ותוכן תצהירי דלעיל אמת. </w:t>
      </w:r>
    </w:p>
    <w:p w14:paraId="0CFCBDBA" w14:textId="77777777" w:rsidR="00A57C79" w:rsidRPr="00116EF6" w:rsidRDefault="00A57C79" w:rsidP="00A57C79">
      <w:pPr>
        <w:ind w:left="360"/>
        <w:jc w:val="both"/>
        <w:rPr>
          <w:rFonts w:ascii="Arial" w:hAnsi="Arial" w:cs="David"/>
          <w:szCs w:val="24"/>
          <w:rtl/>
        </w:rPr>
      </w:pPr>
    </w:p>
    <w:p w14:paraId="57073A19" w14:textId="77777777" w:rsidR="00A57C79" w:rsidRPr="00116EF6" w:rsidRDefault="00A57C79" w:rsidP="00A57C79">
      <w:pPr>
        <w:ind w:left="360"/>
        <w:jc w:val="both"/>
        <w:rPr>
          <w:rFonts w:ascii="Arial" w:hAnsi="Arial" w:cs="David"/>
          <w:szCs w:val="24"/>
          <w:rtl/>
        </w:rPr>
      </w:pPr>
    </w:p>
    <w:p w14:paraId="4B4CAD65" w14:textId="77777777" w:rsidR="00A57C79" w:rsidRPr="00116EF6" w:rsidRDefault="00A57C79" w:rsidP="00A57C79">
      <w:pPr>
        <w:spacing w:line="360" w:lineRule="auto"/>
        <w:ind w:right="360" w:firstLine="281"/>
        <w:jc w:val="center"/>
        <w:rPr>
          <w:rFonts w:ascii="Arial" w:hAnsi="Arial" w:cs="David"/>
          <w:b/>
          <w:bCs/>
          <w:szCs w:val="24"/>
          <w:u w:val="single"/>
        </w:rPr>
      </w:pPr>
      <w:r w:rsidRPr="00116EF6">
        <w:rPr>
          <w:rFonts w:ascii="Arial" w:hAnsi="Arial" w:cs="David"/>
          <w:szCs w:val="24"/>
          <w:rtl/>
        </w:rPr>
        <w:t>_____________________</w:t>
      </w:r>
    </w:p>
    <w:p w14:paraId="57A4CD23" w14:textId="77777777" w:rsidR="00A57C79" w:rsidRPr="00116EF6" w:rsidRDefault="00A57C79" w:rsidP="00A57C79">
      <w:pPr>
        <w:spacing w:line="360" w:lineRule="auto"/>
        <w:ind w:right="360" w:firstLine="281"/>
        <w:jc w:val="center"/>
        <w:rPr>
          <w:rFonts w:ascii="Arial" w:hAnsi="Arial" w:cs="David"/>
          <w:szCs w:val="24"/>
          <w:rtl/>
        </w:rPr>
      </w:pPr>
      <w:r w:rsidRPr="00116EF6">
        <w:rPr>
          <w:rFonts w:ascii="Arial" w:hAnsi="Arial" w:cs="David" w:hint="cs"/>
          <w:szCs w:val="24"/>
          <w:rtl/>
        </w:rPr>
        <w:t xml:space="preserve">חתימת </w:t>
      </w:r>
      <w:r w:rsidRPr="00116EF6">
        <w:rPr>
          <w:rFonts w:ascii="Arial" w:hAnsi="Arial" w:cs="David"/>
          <w:szCs w:val="24"/>
          <w:rtl/>
        </w:rPr>
        <w:t>המצהיר</w:t>
      </w:r>
    </w:p>
    <w:p w14:paraId="685EA28F" w14:textId="77777777" w:rsidR="00A57C79" w:rsidRPr="00116EF6" w:rsidRDefault="00A57C79" w:rsidP="00A57C79">
      <w:pPr>
        <w:spacing w:line="360" w:lineRule="auto"/>
        <w:ind w:right="360" w:firstLine="5330"/>
        <w:jc w:val="center"/>
        <w:rPr>
          <w:rFonts w:ascii="Arial" w:hAnsi="Arial" w:cs="David"/>
          <w:szCs w:val="24"/>
          <w:rtl/>
        </w:rPr>
      </w:pPr>
    </w:p>
    <w:p w14:paraId="118F48E7" w14:textId="77777777" w:rsidR="00A57C79" w:rsidRPr="00116EF6" w:rsidRDefault="00A57C79" w:rsidP="00A57C79">
      <w:pPr>
        <w:spacing w:line="360" w:lineRule="auto"/>
        <w:ind w:left="30" w:hanging="102"/>
        <w:jc w:val="center"/>
        <w:rPr>
          <w:rFonts w:ascii="Arial" w:hAnsi="Arial" w:cs="David"/>
          <w:b/>
          <w:bCs/>
          <w:szCs w:val="24"/>
          <w:u w:val="single"/>
          <w:rtl/>
        </w:rPr>
      </w:pPr>
      <w:r w:rsidRPr="00116EF6">
        <w:rPr>
          <w:rFonts w:ascii="Arial" w:hAnsi="Arial" w:cs="David"/>
          <w:b/>
          <w:bCs/>
          <w:szCs w:val="24"/>
          <w:u w:val="single"/>
          <w:rtl/>
        </w:rPr>
        <w:t>אישור עורך הדין</w:t>
      </w:r>
    </w:p>
    <w:p w14:paraId="40EC908C" w14:textId="77777777" w:rsidR="00A57C79" w:rsidRPr="00116EF6" w:rsidRDefault="00A57C79" w:rsidP="00A57C79">
      <w:pPr>
        <w:spacing w:line="360" w:lineRule="auto"/>
        <w:ind w:left="30" w:hanging="102"/>
        <w:jc w:val="center"/>
        <w:rPr>
          <w:rFonts w:ascii="Arial" w:hAnsi="Arial" w:cs="David"/>
          <w:b/>
          <w:bCs/>
          <w:szCs w:val="24"/>
          <w:u w:val="single"/>
          <w:rtl/>
        </w:rPr>
      </w:pPr>
    </w:p>
    <w:p w14:paraId="4E722167" w14:textId="77777777" w:rsidR="00A57C79" w:rsidRPr="00116EF6" w:rsidRDefault="00A57C79" w:rsidP="00A57C79">
      <w:pPr>
        <w:spacing w:line="360" w:lineRule="auto"/>
        <w:jc w:val="both"/>
        <w:rPr>
          <w:rFonts w:ascii="Arial" w:hAnsi="Arial" w:cs="David"/>
          <w:szCs w:val="24"/>
          <w:rtl/>
        </w:rPr>
      </w:pPr>
      <w:r w:rsidRPr="00116EF6">
        <w:rPr>
          <w:rFonts w:ascii="Arial" w:hAnsi="Arial" w:cs="David"/>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0B783E65" w14:textId="77777777" w:rsidR="00A57C79" w:rsidRPr="00116EF6" w:rsidRDefault="00A57C79" w:rsidP="00A57C79">
      <w:pPr>
        <w:ind w:right="1680"/>
        <w:rPr>
          <w:rFonts w:ascii="Arial" w:hAnsi="Arial" w:cs="David"/>
          <w:szCs w:val="24"/>
          <w:rtl/>
        </w:rPr>
      </w:pPr>
    </w:p>
    <w:p w14:paraId="1EFE513B" w14:textId="77777777" w:rsidR="00A57C79" w:rsidRPr="00116EF6" w:rsidRDefault="00A57C79" w:rsidP="00A57C79">
      <w:pPr>
        <w:ind w:right="567"/>
        <w:rPr>
          <w:rFonts w:ascii="Arial" w:hAnsi="Arial" w:cs="David"/>
          <w:szCs w:val="24"/>
          <w:rtl/>
        </w:rPr>
      </w:pPr>
      <w:r w:rsidRPr="00116EF6">
        <w:rPr>
          <w:rFonts w:ascii="Arial" w:hAnsi="Arial" w:cs="David" w:hint="cs"/>
          <w:szCs w:val="24"/>
          <w:rtl/>
        </w:rPr>
        <w:t xml:space="preserve">          </w:t>
      </w:r>
      <w:r w:rsidRPr="00116EF6">
        <w:rPr>
          <w:rFonts w:ascii="Arial" w:hAnsi="Arial" w:cs="David"/>
          <w:szCs w:val="24"/>
          <w:rtl/>
        </w:rPr>
        <w:t>____</w:t>
      </w:r>
      <w:r w:rsidRPr="00116EF6">
        <w:rPr>
          <w:rFonts w:ascii="Arial" w:hAnsi="Arial" w:cs="David" w:hint="cs"/>
          <w:szCs w:val="24"/>
          <w:rtl/>
        </w:rPr>
        <w:t>__</w:t>
      </w:r>
      <w:r w:rsidRPr="00116EF6">
        <w:rPr>
          <w:rFonts w:ascii="Arial" w:hAnsi="Arial" w:cs="David"/>
          <w:szCs w:val="24"/>
          <w:rtl/>
        </w:rPr>
        <w:t>_______</w:t>
      </w:r>
      <w:r w:rsidRPr="00116EF6">
        <w:rPr>
          <w:rFonts w:ascii="Arial" w:hAnsi="Arial" w:cs="David"/>
          <w:szCs w:val="24"/>
          <w:rtl/>
        </w:rPr>
        <w:tab/>
      </w:r>
      <w:r w:rsidRPr="00116EF6">
        <w:rPr>
          <w:rFonts w:ascii="Arial" w:hAnsi="Arial" w:cs="David" w:hint="cs"/>
          <w:szCs w:val="24"/>
          <w:rtl/>
        </w:rPr>
        <w:t xml:space="preserve">           </w:t>
      </w:r>
      <w:r w:rsidRPr="00116EF6">
        <w:rPr>
          <w:rFonts w:ascii="Arial" w:hAnsi="Arial" w:cs="David"/>
          <w:szCs w:val="24"/>
          <w:rtl/>
        </w:rPr>
        <w:t>______________________</w:t>
      </w:r>
      <w:r w:rsidRPr="00116EF6">
        <w:rPr>
          <w:rFonts w:ascii="Arial" w:hAnsi="Arial" w:cs="David" w:hint="cs"/>
          <w:szCs w:val="24"/>
          <w:rtl/>
        </w:rPr>
        <w:t xml:space="preserve">        </w:t>
      </w:r>
      <w:r w:rsidR="00116EF6">
        <w:rPr>
          <w:rFonts w:ascii="Arial" w:hAnsi="Arial" w:cs="David" w:hint="cs"/>
          <w:szCs w:val="24"/>
          <w:rtl/>
        </w:rPr>
        <w:t xml:space="preserve">   </w:t>
      </w:r>
      <w:r w:rsidRPr="00116EF6">
        <w:rPr>
          <w:rFonts w:ascii="Arial" w:hAnsi="Arial" w:cs="David" w:hint="cs"/>
          <w:szCs w:val="24"/>
          <w:rtl/>
        </w:rPr>
        <w:t xml:space="preserve">  </w:t>
      </w:r>
      <w:r w:rsidRPr="00116EF6">
        <w:rPr>
          <w:rFonts w:ascii="Arial" w:hAnsi="Arial" w:cs="David"/>
          <w:szCs w:val="24"/>
          <w:rtl/>
        </w:rPr>
        <w:t>__________</w:t>
      </w:r>
      <w:r w:rsidRPr="00116EF6">
        <w:rPr>
          <w:rFonts w:ascii="Arial" w:hAnsi="Arial" w:cs="David" w:hint="cs"/>
          <w:szCs w:val="24"/>
          <w:rtl/>
        </w:rPr>
        <w:softHyphen/>
      </w:r>
      <w:r w:rsidRPr="00116EF6">
        <w:rPr>
          <w:rFonts w:ascii="Arial" w:hAnsi="Arial" w:cs="David" w:hint="cs"/>
          <w:szCs w:val="24"/>
          <w:rtl/>
        </w:rPr>
        <w:softHyphen/>
      </w:r>
      <w:r w:rsidRPr="00116EF6">
        <w:rPr>
          <w:rFonts w:ascii="Arial" w:hAnsi="Arial" w:cs="David" w:hint="cs"/>
          <w:szCs w:val="24"/>
          <w:rtl/>
        </w:rPr>
        <w:softHyphen/>
      </w:r>
      <w:r w:rsidRPr="00116EF6">
        <w:rPr>
          <w:rFonts w:ascii="Arial" w:hAnsi="Arial" w:cs="David" w:hint="cs"/>
          <w:szCs w:val="24"/>
          <w:rtl/>
        </w:rPr>
        <w:softHyphen/>
      </w:r>
      <w:r w:rsidRPr="00116EF6">
        <w:rPr>
          <w:rFonts w:ascii="Arial" w:hAnsi="Arial" w:cs="David" w:hint="cs"/>
          <w:szCs w:val="24"/>
          <w:rtl/>
        </w:rPr>
        <w:softHyphen/>
      </w:r>
      <w:r w:rsidRPr="00116EF6">
        <w:rPr>
          <w:rFonts w:ascii="Arial" w:hAnsi="Arial" w:cs="David" w:hint="cs"/>
          <w:szCs w:val="24"/>
          <w:rtl/>
        </w:rPr>
        <w:softHyphen/>
      </w:r>
      <w:r w:rsidRPr="00116EF6">
        <w:rPr>
          <w:rFonts w:ascii="Arial" w:hAnsi="Arial" w:cs="David" w:hint="cs"/>
          <w:szCs w:val="24"/>
          <w:rtl/>
        </w:rPr>
        <w:softHyphen/>
      </w:r>
      <w:r w:rsidRPr="00116EF6">
        <w:rPr>
          <w:rFonts w:ascii="Arial" w:hAnsi="Arial" w:cs="David" w:hint="cs"/>
          <w:szCs w:val="24"/>
          <w:rtl/>
        </w:rPr>
        <w:softHyphen/>
      </w:r>
      <w:r w:rsidRPr="00116EF6">
        <w:rPr>
          <w:rFonts w:ascii="Arial" w:hAnsi="Arial" w:cs="David" w:hint="cs"/>
          <w:szCs w:val="24"/>
          <w:rtl/>
        </w:rPr>
        <w:softHyphen/>
      </w:r>
      <w:r w:rsidRPr="00116EF6">
        <w:rPr>
          <w:rFonts w:ascii="Arial" w:hAnsi="Arial" w:cs="David" w:hint="cs"/>
          <w:szCs w:val="24"/>
          <w:rtl/>
        </w:rPr>
        <w:softHyphen/>
      </w:r>
      <w:r w:rsidRPr="00116EF6">
        <w:rPr>
          <w:rFonts w:ascii="Arial" w:hAnsi="Arial" w:cs="David" w:hint="cs"/>
          <w:szCs w:val="24"/>
          <w:rtl/>
        </w:rPr>
        <w:softHyphen/>
        <w:t>__</w:t>
      </w:r>
      <w:r w:rsidRPr="00116EF6">
        <w:rPr>
          <w:rFonts w:ascii="Arial" w:hAnsi="Arial" w:cs="David"/>
          <w:szCs w:val="24"/>
          <w:rtl/>
        </w:rPr>
        <w:softHyphen/>
      </w:r>
      <w:r w:rsidRPr="00116EF6">
        <w:rPr>
          <w:rFonts w:ascii="Arial" w:hAnsi="Arial" w:cs="David" w:hint="cs"/>
          <w:szCs w:val="24"/>
          <w:rtl/>
        </w:rPr>
        <w:softHyphen/>
      </w:r>
      <w:r w:rsidRPr="00116EF6">
        <w:rPr>
          <w:rFonts w:ascii="Arial" w:hAnsi="Arial" w:cs="David"/>
          <w:szCs w:val="24"/>
          <w:rtl/>
        </w:rPr>
        <w:t>_</w:t>
      </w:r>
      <w:r w:rsidRPr="00116EF6">
        <w:rPr>
          <w:rFonts w:ascii="Arial" w:hAnsi="Arial" w:cs="David"/>
          <w:szCs w:val="24"/>
          <w:rtl/>
        </w:rPr>
        <w:tab/>
      </w:r>
      <w:r w:rsidRPr="00116EF6">
        <w:rPr>
          <w:rFonts w:ascii="Arial" w:hAnsi="Arial" w:cs="David"/>
          <w:szCs w:val="24"/>
          <w:rtl/>
        </w:rPr>
        <w:tab/>
      </w:r>
      <w:r w:rsidRPr="00116EF6">
        <w:rPr>
          <w:rFonts w:ascii="Arial" w:hAnsi="Arial" w:cs="David" w:hint="cs"/>
          <w:szCs w:val="24"/>
          <w:rtl/>
        </w:rPr>
        <w:t xml:space="preserve">  </w:t>
      </w:r>
    </w:p>
    <w:p w14:paraId="1D7F022D" w14:textId="77777777" w:rsidR="00A57C79" w:rsidRPr="00116EF6" w:rsidRDefault="00A57C79" w:rsidP="00A57C79">
      <w:pPr>
        <w:spacing w:after="240" w:line="360" w:lineRule="auto"/>
        <w:ind w:right="397"/>
        <w:jc w:val="center"/>
        <w:rPr>
          <w:rFonts w:cs="David"/>
          <w:b/>
          <w:bCs/>
          <w:szCs w:val="24"/>
          <w:u w:val="single"/>
          <w:rtl/>
        </w:rPr>
      </w:pPr>
      <w:r w:rsidRPr="00116EF6">
        <w:rPr>
          <w:rFonts w:ascii="Arial" w:hAnsi="Arial" w:cs="David" w:hint="cs"/>
          <w:szCs w:val="24"/>
          <w:rtl/>
        </w:rPr>
        <w:t xml:space="preserve">  </w:t>
      </w:r>
      <w:r w:rsidRPr="00116EF6">
        <w:rPr>
          <w:rFonts w:ascii="Arial" w:hAnsi="Arial" w:cs="David"/>
          <w:szCs w:val="24"/>
          <w:rtl/>
        </w:rPr>
        <w:t xml:space="preserve"> </w:t>
      </w:r>
      <w:r w:rsidRPr="00116EF6">
        <w:rPr>
          <w:rFonts w:ascii="Arial" w:hAnsi="Arial" w:cs="David" w:hint="cs"/>
          <w:szCs w:val="24"/>
          <w:rtl/>
        </w:rPr>
        <w:t xml:space="preserve"> </w:t>
      </w:r>
      <w:r w:rsidR="00116EF6">
        <w:rPr>
          <w:rFonts w:ascii="Arial" w:hAnsi="Arial" w:cs="David" w:hint="cs"/>
          <w:szCs w:val="24"/>
          <w:rtl/>
        </w:rPr>
        <w:t xml:space="preserve">          </w:t>
      </w:r>
      <w:r w:rsidRPr="00116EF6">
        <w:rPr>
          <w:rFonts w:ascii="Arial" w:hAnsi="Arial" w:cs="David" w:hint="cs"/>
          <w:szCs w:val="24"/>
          <w:rtl/>
        </w:rPr>
        <w:t xml:space="preserve"> </w:t>
      </w:r>
      <w:r w:rsidRPr="00116EF6">
        <w:rPr>
          <w:rFonts w:ascii="Arial" w:hAnsi="Arial" w:cs="David"/>
          <w:szCs w:val="24"/>
          <w:rtl/>
        </w:rPr>
        <w:t xml:space="preserve">תאריך </w:t>
      </w:r>
      <w:r w:rsidRPr="00116EF6">
        <w:rPr>
          <w:rFonts w:ascii="Arial" w:hAnsi="Arial" w:cs="David"/>
          <w:szCs w:val="24"/>
          <w:rtl/>
        </w:rPr>
        <w:tab/>
      </w:r>
      <w:r w:rsidRPr="00116EF6">
        <w:rPr>
          <w:rFonts w:ascii="Arial" w:hAnsi="Arial" w:cs="David"/>
          <w:szCs w:val="24"/>
          <w:rtl/>
        </w:rPr>
        <w:tab/>
      </w:r>
      <w:r w:rsidR="00116EF6">
        <w:rPr>
          <w:rFonts w:ascii="Arial" w:hAnsi="Arial" w:cs="David" w:hint="cs"/>
          <w:szCs w:val="24"/>
          <w:rtl/>
        </w:rPr>
        <w:t xml:space="preserve">        </w:t>
      </w:r>
      <w:r w:rsidRPr="00116EF6">
        <w:rPr>
          <w:rFonts w:ascii="Arial" w:hAnsi="Arial" w:cs="David" w:hint="cs"/>
          <w:szCs w:val="24"/>
          <w:rtl/>
        </w:rPr>
        <w:t xml:space="preserve"> </w:t>
      </w:r>
      <w:r w:rsidRPr="00116EF6">
        <w:rPr>
          <w:rFonts w:ascii="Arial" w:hAnsi="Arial" w:cs="David"/>
          <w:szCs w:val="24"/>
          <w:rtl/>
        </w:rPr>
        <w:t xml:space="preserve">חותמת ומספר רישיון עורך דין </w:t>
      </w:r>
      <w:r w:rsidRPr="00116EF6">
        <w:rPr>
          <w:rFonts w:ascii="Arial" w:hAnsi="Arial" w:cs="David"/>
          <w:szCs w:val="24"/>
          <w:rtl/>
        </w:rPr>
        <w:tab/>
      </w:r>
      <w:r w:rsidR="00116EF6">
        <w:rPr>
          <w:rFonts w:ascii="Arial" w:hAnsi="Arial" w:cs="David" w:hint="cs"/>
          <w:szCs w:val="24"/>
          <w:rtl/>
        </w:rPr>
        <w:t xml:space="preserve">     </w:t>
      </w:r>
      <w:r w:rsidRPr="00116EF6">
        <w:rPr>
          <w:rFonts w:ascii="Arial" w:hAnsi="Arial" w:cs="David"/>
          <w:szCs w:val="24"/>
          <w:rtl/>
        </w:rPr>
        <w:t>חתימת עו</w:t>
      </w:r>
      <w:r w:rsidRPr="00116EF6">
        <w:rPr>
          <w:rFonts w:ascii="Arial" w:hAnsi="Arial" w:cs="David" w:hint="cs"/>
          <w:szCs w:val="24"/>
          <w:rtl/>
        </w:rPr>
        <w:t>רך הדין</w:t>
      </w:r>
    </w:p>
    <w:p w14:paraId="2C83459A" w14:textId="77777777" w:rsidR="00A57C79" w:rsidRPr="00116EF6" w:rsidRDefault="00A57C79" w:rsidP="00A57C79">
      <w:pPr>
        <w:spacing w:after="240" w:line="360" w:lineRule="auto"/>
        <w:ind w:right="397"/>
        <w:jc w:val="center"/>
        <w:rPr>
          <w:rFonts w:cs="David"/>
          <w:b/>
          <w:bCs/>
          <w:szCs w:val="24"/>
          <w:u w:val="single"/>
          <w:rtl/>
        </w:rPr>
      </w:pPr>
    </w:p>
    <w:p w14:paraId="4311E2D6" w14:textId="77777777" w:rsidR="00450177" w:rsidRDefault="00450177" w:rsidP="00A57C79">
      <w:pPr>
        <w:spacing w:after="240" w:line="360" w:lineRule="auto"/>
        <w:ind w:right="397"/>
        <w:jc w:val="center"/>
        <w:rPr>
          <w:b/>
          <w:bCs/>
          <w:sz w:val="26"/>
          <w:u w:val="single"/>
          <w:rtl/>
        </w:rPr>
      </w:pPr>
    </w:p>
    <w:p w14:paraId="203806EF" w14:textId="77777777" w:rsidR="00116EF6" w:rsidRDefault="00116EF6" w:rsidP="00450177">
      <w:pPr>
        <w:widowControl w:val="0"/>
        <w:overflowPunct w:val="0"/>
        <w:autoSpaceDE w:val="0"/>
        <w:autoSpaceDN w:val="0"/>
        <w:adjustRightInd w:val="0"/>
        <w:spacing w:before="120" w:after="120" w:line="360" w:lineRule="auto"/>
        <w:rPr>
          <w:b/>
          <w:bCs/>
          <w:sz w:val="26"/>
          <w:u w:val="single"/>
          <w:rtl/>
        </w:rPr>
      </w:pPr>
    </w:p>
    <w:p w14:paraId="206EB47A" w14:textId="77777777" w:rsidR="00116EF6" w:rsidRDefault="00116EF6" w:rsidP="00450177">
      <w:pPr>
        <w:widowControl w:val="0"/>
        <w:overflowPunct w:val="0"/>
        <w:autoSpaceDE w:val="0"/>
        <w:autoSpaceDN w:val="0"/>
        <w:adjustRightInd w:val="0"/>
        <w:spacing w:before="120" w:after="120" w:line="360" w:lineRule="auto"/>
        <w:rPr>
          <w:b/>
          <w:bCs/>
          <w:sz w:val="26"/>
          <w:u w:val="single"/>
          <w:rtl/>
        </w:rPr>
      </w:pPr>
    </w:p>
    <w:p w14:paraId="520E61E5" w14:textId="77777777" w:rsidR="00F55D01" w:rsidRDefault="00F55D01" w:rsidP="00450177">
      <w:pPr>
        <w:widowControl w:val="0"/>
        <w:overflowPunct w:val="0"/>
        <w:autoSpaceDE w:val="0"/>
        <w:autoSpaceDN w:val="0"/>
        <w:adjustRightInd w:val="0"/>
        <w:spacing w:before="120" w:after="120" w:line="360" w:lineRule="auto"/>
        <w:rPr>
          <w:b/>
          <w:bCs/>
          <w:sz w:val="26"/>
          <w:u w:val="single"/>
          <w:rtl/>
        </w:rPr>
      </w:pPr>
    </w:p>
    <w:p w14:paraId="0CCE632A" w14:textId="77777777" w:rsidR="00F55D01" w:rsidRDefault="00F55D01" w:rsidP="00450177">
      <w:pPr>
        <w:widowControl w:val="0"/>
        <w:overflowPunct w:val="0"/>
        <w:autoSpaceDE w:val="0"/>
        <w:autoSpaceDN w:val="0"/>
        <w:adjustRightInd w:val="0"/>
        <w:spacing w:before="120" w:after="120" w:line="360" w:lineRule="auto"/>
        <w:rPr>
          <w:b/>
          <w:bCs/>
          <w:sz w:val="26"/>
          <w:u w:val="single"/>
          <w:rtl/>
        </w:rPr>
      </w:pPr>
    </w:p>
    <w:p w14:paraId="64BEF4FB" w14:textId="77777777" w:rsidR="00116EF6" w:rsidRDefault="00116EF6" w:rsidP="00450177">
      <w:pPr>
        <w:widowControl w:val="0"/>
        <w:overflowPunct w:val="0"/>
        <w:autoSpaceDE w:val="0"/>
        <w:autoSpaceDN w:val="0"/>
        <w:adjustRightInd w:val="0"/>
        <w:spacing w:before="120" w:after="120" w:line="360" w:lineRule="auto"/>
        <w:rPr>
          <w:b/>
          <w:bCs/>
          <w:sz w:val="26"/>
          <w:u w:val="single"/>
          <w:rtl/>
        </w:rPr>
      </w:pPr>
    </w:p>
    <w:p w14:paraId="0CC94044" w14:textId="77777777" w:rsidR="00450177" w:rsidRPr="00116EF6" w:rsidRDefault="00450177" w:rsidP="00450177">
      <w:pPr>
        <w:widowControl w:val="0"/>
        <w:overflowPunct w:val="0"/>
        <w:autoSpaceDE w:val="0"/>
        <w:autoSpaceDN w:val="0"/>
        <w:adjustRightInd w:val="0"/>
        <w:spacing w:before="120" w:after="120" w:line="360" w:lineRule="auto"/>
        <w:rPr>
          <w:rFonts w:cs="David"/>
          <w:b/>
          <w:bCs/>
          <w:szCs w:val="24"/>
          <w:u w:val="single"/>
          <w:rtl/>
        </w:rPr>
      </w:pPr>
      <w:r w:rsidRPr="00116EF6">
        <w:rPr>
          <w:rFonts w:cs="David" w:hint="cs"/>
          <w:b/>
          <w:bCs/>
          <w:szCs w:val="24"/>
          <w:u w:val="single"/>
          <w:rtl/>
        </w:rPr>
        <w:lastRenderedPageBreak/>
        <w:t>נספח ח'</w:t>
      </w:r>
    </w:p>
    <w:p w14:paraId="1FB32694" w14:textId="77777777" w:rsidR="00450177" w:rsidRPr="00116EF6" w:rsidRDefault="00450177" w:rsidP="00450177">
      <w:pPr>
        <w:widowControl w:val="0"/>
        <w:overflowPunct w:val="0"/>
        <w:autoSpaceDE w:val="0"/>
        <w:autoSpaceDN w:val="0"/>
        <w:adjustRightInd w:val="0"/>
        <w:spacing w:before="120" w:after="120" w:line="360" w:lineRule="auto"/>
        <w:jc w:val="center"/>
        <w:rPr>
          <w:rFonts w:cs="David"/>
          <w:b/>
          <w:bCs/>
          <w:szCs w:val="24"/>
          <w:u w:val="single"/>
          <w:rtl/>
        </w:rPr>
      </w:pPr>
      <w:r w:rsidRPr="00116EF6">
        <w:rPr>
          <w:rFonts w:cs="David" w:hint="cs"/>
          <w:b/>
          <w:bCs/>
          <w:szCs w:val="24"/>
          <w:u w:val="single"/>
          <w:rtl/>
        </w:rPr>
        <w:t>הצהרת זמינות מידית</w:t>
      </w:r>
    </w:p>
    <w:p w14:paraId="36DBC63F" w14:textId="77777777" w:rsidR="00450177" w:rsidRPr="00116EF6" w:rsidRDefault="00450177" w:rsidP="00450177">
      <w:pPr>
        <w:widowControl w:val="0"/>
        <w:overflowPunct w:val="0"/>
        <w:autoSpaceDE w:val="0"/>
        <w:autoSpaceDN w:val="0"/>
        <w:adjustRightInd w:val="0"/>
        <w:spacing w:before="120" w:after="120" w:line="360" w:lineRule="auto"/>
        <w:jc w:val="center"/>
        <w:rPr>
          <w:rFonts w:cs="David"/>
          <w:b/>
          <w:bCs/>
          <w:szCs w:val="24"/>
          <w:rtl/>
        </w:rPr>
      </w:pPr>
    </w:p>
    <w:p w14:paraId="2851277E" w14:textId="77777777" w:rsidR="00450177" w:rsidRPr="00116EF6" w:rsidRDefault="00450177" w:rsidP="004D23AD">
      <w:pPr>
        <w:widowControl w:val="0"/>
        <w:overflowPunct w:val="0"/>
        <w:autoSpaceDE w:val="0"/>
        <w:autoSpaceDN w:val="0"/>
        <w:adjustRightInd w:val="0"/>
        <w:spacing w:before="120" w:after="120" w:line="360" w:lineRule="auto"/>
        <w:rPr>
          <w:rFonts w:cs="David"/>
          <w:szCs w:val="24"/>
          <w:rtl/>
        </w:rPr>
      </w:pPr>
      <w:r w:rsidRPr="00116EF6">
        <w:rPr>
          <w:rFonts w:cs="David" w:hint="cs"/>
          <w:szCs w:val="24"/>
          <w:rtl/>
        </w:rPr>
        <w:t xml:space="preserve">אנו ______________________________ (שם </w:t>
      </w:r>
      <w:r w:rsidR="004D23AD" w:rsidRPr="00116EF6">
        <w:rPr>
          <w:rFonts w:cs="David" w:hint="cs"/>
          <w:szCs w:val="24"/>
          <w:rtl/>
        </w:rPr>
        <w:t>המציע) וחבר</w:t>
      </w:r>
      <w:r w:rsidR="00E03BA8">
        <w:rPr>
          <w:rFonts w:cs="David" w:hint="cs"/>
          <w:szCs w:val="24"/>
          <w:rtl/>
        </w:rPr>
        <w:t>י</w:t>
      </w:r>
      <w:r w:rsidRPr="00116EF6">
        <w:rPr>
          <w:rFonts w:cs="David" w:hint="cs"/>
          <w:szCs w:val="24"/>
          <w:rtl/>
        </w:rPr>
        <w:t xml:space="preserve"> הצוות </w:t>
      </w:r>
      <w:r w:rsidR="004D23AD" w:rsidRPr="00116EF6">
        <w:rPr>
          <w:rFonts w:cs="David" w:hint="cs"/>
          <w:szCs w:val="24"/>
          <w:rtl/>
        </w:rPr>
        <w:t>המוצע</w:t>
      </w:r>
      <w:r w:rsidRPr="00116EF6">
        <w:rPr>
          <w:rFonts w:cs="David" w:hint="cs"/>
          <w:szCs w:val="24"/>
          <w:rtl/>
        </w:rPr>
        <w:t>_____________________________</w:t>
      </w:r>
    </w:p>
    <w:p w14:paraId="4C64E6FD" w14:textId="77777777" w:rsidR="00450177" w:rsidRPr="00116EF6" w:rsidRDefault="00450177" w:rsidP="00450177">
      <w:pPr>
        <w:widowControl w:val="0"/>
        <w:overflowPunct w:val="0"/>
        <w:autoSpaceDE w:val="0"/>
        <w:autoSpaceDN w:val="0"/>
        <w:adjustRightInd w:val="0"/>
        <w:spacing w:before="120" w:after="120" w:line="360" w:lineRule="auto"/>
        <w:rPr>
          <w:rFonts w:cs="David"/>
          <w:szCs w:val="24"/>
          <w:rtl/>
        </w:rPr>
      </w:pPr>
    </w:p>
    <w:p w14:paraId="55FE460F" w14:textId="5E596142" w:rsidR="00450177" w:rsidRPr="00116EF6" w:rsidRDefault="00450177" w:rsidP="00A005B3">
      <w:pPr>
        <w:widowControl w:val="0"/>
        <w:overflowPunct w:val="0"/>
        <w:autoSpaceDE w:val="0"/>
        <w:autoSpaceDN w:val="0"/>
        <w:adjustRightInd w:val="0"/>
        <w:spacing w:before="120" w:after="120" w:line="360" w:lineRule="auto"/>
        <w:rPr>
          <w:rFonts w:cs="David"/>
          <w:szCs w:val="24"/>
          <w:rtl/>
        </w:rPr>
      </w:pPr>
      <w:r w:rsidRPr="00116EF6">
        <w:rPr>
          <w:rFonts w:cs="David" w:hint="cs"/>
          <w:szCs w:val="24"/>
          <w:rtl/>
        </w:rPr>
        <w:t xml:space="preserve">מתחייבים בזאת לספק את השירותים הנדרשים </w:t>
      </w:r>
      <w:r w:rsidR="00A005B3">
        <w:rPr>
          <w:rFonts w:cs="David" w:hint="cs"/>
          <w:szCs w:val="24"/>
          <w:rtl/>
        </w:rPr>
        <w:t>ב</w:t>
      </w:r>
      <w:r w:rsidR="00A005B3" w:rsidRPr="00A005B3">
        <w:rPr>
          <w:rFonts w:cs="David"/>
          <w:szCs w:val="24"/>
          <w:rtl/>
        </w:rPr>
        <w:t>מכרז פומבי 09/2018 למתן שירותי ביצוע ניסויים בנושא כלכלה התנהגותית לאגף תקציבים במשרד האוצר</w:t>
      </w:r>
      <w:r w:rsidR="00E03BA8">
        <w:rPr>
          <w:rFonts w:cs="David" w:hint="cs"/>
          <w:szCs w:val="24"/>
          <w:rtl/>
        </w:rPr>
        <w:t xml:space="preserve"> </w:t>
      </w:r>
      <w:r w:rsidRPr="00116EF6">
        <w:rPr>
          <w:rFonts w:cs="David" w:hint="cs"/>
          <w:szCs w:val="24"/>
          <w:rtl/>
        </w:rPr>
        <w:t>ב</w:t>
      </w:r>
      <w:r w:rsidR="00E03BA8">
        <w:rPr>
          <w:rFonts w:cs="David" w:hint="cs"/>
          <w:szCs w:val="24"/>
          <w:rtl/>
        </w:rPr>
        <w:t xml:space="preserve">אופן </w:t>
      </w:r>
      <w:r w:rsidRPr="00116EF6">
        <w:rPr>
          <w:rFonts w:cs="David" w:hint="cs"/>
          <w:szCs w:val="24"/>
          <w:rtl/>
        </w:rPr>
        <w:t xml:space="preserve">מידי </w:t>
      </w:r>
      <w:r w:rsidR="00E03BA8">
        <w:rPr>
          <w:rFonts w:cs="David" w:hint="cs"/>
          <w:szCs w:val="24"/>
          <w:rtl/>
        </w:rPr>
        <w:t>מרגע</w:t>
      </w:r>
      <w:r w:rsidRPr="00116EF6">
        <w:rPr>
          <w:rFonts w:cs="David" w:hint="cs"/>
          <w:szCs w:val="24"/>
          <w:rtl/>
        </w:rPr>
        <w:t xml:space="preserve"> חתימת </w:t>
      </w:r>
      <w:proofErr w:type="spellStart"/>
      <w:r w:rsidRPr="00116EF6">
        <w:rPr>
          <w:rFonts w:cs="David" w:hint="cs"/>
          <w:szCs w:val="24"/>
          <w:rtl/>
        </w:rPr>
        <w:t>מורשי</w:t>
      </w:r>
      <w:proofErr w:type="spellEnd"/>
      <w:r w:rsidRPr="00116EF6">
        <w:rPr>
          <w:rFonts w:cs="David" w:hint="cs"/>
          <w:szCs w:val="24"/>
          <w:rtl/>
        </w:rPr>
        <w:t xml:space="preserve"> החתימה מטעם </w:t>
      </w:r>
      <w:r w:rsidR="004D23AD" w:rsidRPr="00116EF6">
        <w:rPr>
          <w:rFonts w:cs="David" w:hint="cs"/>
          <w:szCs w:val="24"/>
          <w:rtl/>
        </w:rPr>
        <w:t>המזמין</w:t>
      </w:r>
      <w:r w:rsidRPr="00116EF6">
        <w:rPr>
          <w:rFonts w:cs="David" w:hint="cs"/>
          <w:szCs w:val="24"/>
          <w:rtl/>
        </w:rPr>
        <w:t xml:space="preserve"> על ההסכם.</w:t>
      </w:r>
    </w:p>
    <w:p w14:paraId="16D29899" w14:textId="77777777" w:rsidR="00450177" w:rsidRPr="00116EF6" w:rsidRDefault="00450177" w:rsidP="004D23AD">
      <w:pPr>
        <w:widowControl w:val="0"/>
        <w:overflowPunct w:val="0"/>
        <w:autoSpaceDE w:val="0"/>
        <w:autoSpaceDN w:val="0"/>
        <w:adjustRightInd w:val="0"/>
        <w:spacing w:before="120" w:after="120" w:line="360" w:lineRule="auto"/>
        <w:rPr>
          <w:rFonts w:cs="David"/>
          <w:b/>
          <w:bCs/>
          <w:szCs w:val="24"/>
          <w:rtl/>
        </w:rPr>
      </w:pPr>
      <w:r w:rsidRPr="00116EF6">
        <w:rPr>
          <w:rFonts w:cs="David" w:hint="cs"/>
          <w:b/>
          <w:bCs/>
          <w:szCs w:val="24"/>
          <w:rtl/>
        </w:rPr>
        <w:t xml:space="preserve">חתימת + חותמת המציע _____________________________     תאריך _______    </w:t>
      </w:r>
    </w:p>
    <w:p w14:paraId="2834F5AF" w14:textId="77777777" w:rsidR="00450177" w:rsidRPr="00116EF6" w:rsidRDefault="004D23AD" w:rsidP="00450177">
      <w:pPr>
        <w:widowControl w:val="0"/>
        <w:overflowPunct w:val="0"/>
        <w:autoSpaceDE w:val="0"/>
        <w:autoSpaceDN w:val="0"/>
        <w:adjustRightInd w:val="0"/>
        <w:spacing w:before="120" w:after="120" w:line="360" w:lineRule="auto"/>
        <w:rPr>
          <w:rFonts w:cs="David"/>
          <w:b/>
          <w:bCs/>
          <w:szCs w:val="24"/>
          <w:rtl/>
        </w:rPr>
      </w:pPr>
      <w:r w:rsidRPr="00116EF6">
        <w:rPr>
          <w:rFonts w:cs="David" w:hint="cs"/>
          <w:b/>
          <w:bCs/>
          <w:szCs w:val="24"/>
          <w:rtl/>
        </w:rPr>
        <w:t>שם חבר הצוות וחתימתו</w:t>
      </w:r>
      <w:r w:rsidR="00450177" w:rsidRPr="00116EF6">
        <w:rPr>
          <w:rFonts w:cs="David" w:hint="cs"/>
          <w:b/>
          <w:bCs/>
          <w:szCs w:val="24"/>
          <w:rtl/>
        </w:rPr>
        <w:t>:</w:t>
      </w:r>
    </w:p>
    <w:p w14:paraId="12C1F4B9" w14:textId="77777777" w:rsidR="00450177" w:rsidRPr="00116EF6" w:rsidRDefault="00450177" w:rsidP="00CA7BFA">
      <w:pPr>
        <w:widowControl w:val="0"/>
        <w:numPr>
          <w:ilvl w:val="0"/>
          <w:numId w:val="9"/>
        </w:numPr>
        <w:overflowPunct w:val="0"/>
        <w:autoSpaceDE w:val="0"/>
        <w:autoSpaceDN w:val="0"/>
        <w:adjustRightInd w:val="0"/>
        <w:spacing w:before="120" w:after="120" w:line="360" w:lineRule="auto"/>
        <w:textAlignment w:val="baseline"/>
        <w:rPr>
          <w:rFonts w:cs="David"/>
          <w:szCs w:val="24"/>
          <w:rtl/>
        </w:rPr>
      </w:pPr>
      <w:r w:rsidRPr="00116EF6">
        <w:rPr>
          <w:rFonts w:cs="David" w:hint="cs"/>
          <w:szCs w:val="24"/>
          <w:rtl/>
        </w:rPr>
        <w:t>_____________________________ תאריך ___________</w:t>
      </w:r>
    </w:p>
    <w:p w14:paraId="35D60EE3" w14:textId="77777777" w:rsidR="00450177" w:rsidRPr="00116EF6" w:rsidRDefault="00450177" w:rsidP="00450177">
      <w:pPr>
        <w:widowControl w:val="0"/>
        <w:overflowPunct w:val="0"/>
        <w:autoSpaceDE w:val="0"/>
        <w:autoSpaceDN w:val="0"/>
        <w:adjustRightInd w:val="0"/>
        <w:spacing w:before="120" w:after="120" w:line="360" w:lineRule="auto"/>
        <w:jc w:val="both"/>
        <w:rPr>
          <w:rFonts w:cs="David"/>
          <w:szCs w:val="24"/>
          <w:rtl/>
        </w:rPr>
      </w:pPr>
    </w:p>
    <w:p w14:paraId="7005DE59" w14:textId="77777777" w:rsidR="00450177" w:rsidRPr="00116EF6" w:rsidRDefault="00450177" w:rsidP="00450177">
      <w:pPr>
        <w:spacing w:after="240" w:line="360" w:lineRule="auto"/>
        <w:ind w:right="397"/>
        <w:jc w:val="right"/>
        <w:rPr>
          <w:rFonts w:cs="David"/>
          <w:b/>
          <w:bCs/>
          <w:szCs w:val="24"/>
          <w:u w:val="single"/>
          <w:rtl/>
        </w:rPr>
      </w:pPr>
    </w:p>
    <w:p w14:paraId="2C2FEBE7" w14:textId="77777777" w:rsidR="00450177" w:rsidRPr="00450177" w:rsidRDefault="00450177" w:rsidP="00450177">
      <w:pPr>
        <w:spacing w:after="240" w:line="360" w:lineRule="auto"/>
        <w:ind w:right="397"/>
        <w:jc w:val="right"/>
        <w:rPr>
          <w:b/>
          <w:bCs/>
          <w:sz w:val="26"/>
          <w:u w:val="single"/>
          <w:rtl/>
        </w:rPr>
      </w:pPr>
    </w:p>
    <w:p w14:paraId="6B1504D1" w14:textId="21D6F641" w:rsidR="00A005B3" w:rsidRPr="00A827AB" w:rsidRDefault="00A005B3" w:rsidP="00A005B3">
      <w:pPr>
        <w:keepLines/>
        <w:pageBreakBefore/>
        <w:spacing w:before="240" w:line="280" w:lineRule="exact"/>
        <w:ind w:left="7025" w:hanging="7076"/>
        <w:outlineLvl w:val="1"/>
        <w:rPr>
          <w:rFonts w:ascii="Cambria" w:eastAsia="Calibri" w:hAnsi="Cambria" w:cs="David"/>
          <w:b/>
          <w:bCs/>
          <w:i/>
          <w:szCs w:val="24"/>
          <w:u w:val="single"/>
          <w:rtl/>
          <w:lang w:val="x-none" w:eastAsia="x-none"/>
        </w:rPr>
      </w:pPr>
      <w:r w:rsidRPr="00A827AB">
        <w:rPr>
          <w:rFonts w:ascii="Cambria" w:eastAsia="Calibri" w:hAnsi="Cambria" w:cs="David" w:hint="cs"/>
          <w:b/>
          <w:bCs/>
          <w:i/>
          <w:szCs w:val="24"/>
          <w:u w:val="single"/>
          <w:rtl/>
          <w:lang w:val="x-none" w:eastAsia="x-none"/>
        </w:rPr>
        <w:lastRenderedPageBreak/>
        <w:t>נספח</w:t>
      </w:r>
      <w:r w:rsidRPr="00A827AB">
        <w:rPr>
          <w:rFonts w:ascii="Cambria" w:eastAsia="Calibri" w:hAnsi="Cambria" w:cs="David"/>
          <w:b/>
          <w:bCs/>
          <w:i/>
          <w:szCs w:val="24"/>
          <w:u w:val="single"/>
          <w:rtl/>
          <w:lang w:val="x-none" w:eastAsia="x-none"/>
        </w:rPr>
        <w:t xml:space="preserve"> </w:t>
      </w:r>
      <w:r>
        <w:rPr>
          <w:rFonts w:ascii="Cambria" w:eastAsia="Calibri" w:hAnsi="Cambria" w:cs="David" w:hint="cs"/>
          <w:b/>
          <w:bCs/>
          <w:i/>
          <w:szCs w:val="24"/>
          <w:u w:val="single"/>
          <w:rtl/>
          <w:lang w:val="x-none" w:eastAsia="x-none"/>
        </w:rPr>
        <w:t>ט</w:t>
      </w:r>
      <w:r w:rsidRPr="00A827AB">
        <w:rPr>
          <w:rFonts w:ascii="Cambria" w:eastAsia="Calibri" w:hAnsi="Cambria" w:cs="David" w:hint="cs"/>
          <w:b/>
          <w:bCs/>
          <w:i/>
          <w:szCs w:val="24"/>
          <w:u w:val="single"/>
          <w:rtl/>
          <w:lang w:val="x-none" w:eastAsia="x-none"/>
        </w:rPr>
        <w:t>'</w:t>
      </w:r>
      <w:r>
        <w:rPr>
          <w:rFonts w:ascii="Cambria" w:eastAsia="Calibri" w:hAnsi="Cambria" w:cs="David" w:hint="cs"/>
          <w:b/>
          <w:bCs/>
          <w:i/>
          <w:szCs w:val="24"/>
          <w:u w:val="single"/>
          <w:rtl/>
          <w:lang w:val="x-none" w:eastAsia="x-none"/>
        </w:rPr>
        <w:t xml:space="preserve">-                                        </w:t>
      </w:r>
      <w:r w:rsidRPr="008D2FD5">
        <w:rPr>
          <w:rFonts w:ascii="Cambria" w:eastAsia="Calibri" w:hAnsi="Cambria" w:cs="David"/>
          <w:b/>
          <w:bCs/>
          <w:i/>
          <w:szCs w:val="24"/>
          <w:u w:val="single"/>
          <w:rtl/>
          <w:lang w:val="x-none" w:eastAsia="x-none"/>
        </w:rPr>
        <w:t xml:space="preserve">תצהיר בדבר </w:t>
      </w:r>
      <w:r>
        <w:rPr>
          <w:rFonts w:ascii="Cambria" w:eastAsia="Calibri" w:hAnsi="Cambria" w:cs="David" w:hint="cs"/>
          <w:b/>
          <w:bCs/>
          <w:i/>
          <w:szCs w:val="24"/>
          <w:u w:val="single"/>
          <w:rtl/>
          <w:lang w:val="x-none" w:eastAsia="x-none"/>
        </w:rPr>
        <w:t>העסקת עובדים עם מוגבלות</w:t>
      </w:r>
    </w:p>
    <w:p w14:paraId="2066B2F3" w14:textId="77777777" w:rsidR="00A005B3" w:rsidRPr="00D769ED" w:rsidRDefault="00A005B3" w:rsidP="00A005B3">
      <w:pPr>
        <w:pBdr>
          <w:top w:val="single" w:sz="4" w:space="1" w:color="auto"/>
          <w:left w:val="single" w:sz="4" w:space="31" w:color="auto"/>
          <w:bottom w:val="single" w:sz="4" w:space="1" w:color="auto"/>
          <w:right w:val="single" w:sz="4" w:space="31" w:color="auto"/>
        </w:pBdr>
        <w:spacing w:line="360" w:lineRule="auto"/>
        <w:ind w:left="-327"/>
        <w:jc w:val="both"/>
        <w:rPr>
          <w:rFonts w:ascii="Arial" w:hAnsi="Arial" w:cs="Arial"/>
          <w:b/>
          <w:bCs/>
          <w:sz w:val="22"/>
          <w:szCs w:val="22"/>
          <w:rtl/>
          <w:lang w:eastAsia="en-US"/>
        </w:rPr>
      </w:pPr>
      <w:r w:rsidRPr="00D769ED">
        <w:rPr>
          <w:rFonts w:ascii="Arial" w:hAnsi="Arial" w:cs="Arial"/>
          <w:b/>
          <w:bCs/>
          <w:sz w:val="22"/>
          <w:szCs w:val="22"/>
          <w:rtl/>
          <w:lang w:eastAsia="en-US"/>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8" w:history="1">
        <w:r w:rsidRPr="00D769ED">
          <w:rPr>
            <w:rFonts w:ascii="Arial" w:hAnsi="Arial" w:cs="Arial"/>
            <w:color w:val="3464BA"/>
            <w:sz w:val="22"/>
            <w:szCs w:val="22"/>
            <w:u w:val="dotted" w:color="3464BA"/>
            <w:lang w:eastAsia="en-US"/>
          </w:rPr>
          <w:t>mateh.shiluv@economy.gov.il</w:t>
        </w:r>
      </w:hyperlink>
      <w:r w:rsidRPr="00D769ED">
        <w:rPr>
          <w:rFonts w:ascii="Arial" w:hAnsi="Arial" w:cs="Arial"/>
          <w:sz w:val="22"/>
          <w:szCs w:val="22"/>
          <w:rtl/>
          <w:lang w:eastAsia="en-US"/>
        </w:rPr>
        <w:t>.</w:t>
      </w:r>
    </w:p>
    <w:p w14:paraId="1EEBD2D8" w14:textId="77777777" w:rsidR="00A005B3" w:rsidRPr="00D769ED" w:rsidRDefault="00A005B3" w:rsidP="00A005B3">
      <w:pPr>
        <w:pBdr>
          <w:top w:val="single" w:sz="4" w:space="1" w:color="auto"/>
          <w:left w:val="single" w:sz="4" w:space="31" w:color="auto"/>
          <w:bottom w:val="single" w:sz="4" w:space="1" w:color="auto"/>
          <w:right w:val="single" w:sz="4" w:space="31" w:color="auto"/>
        </w:pBdr>
        <w:spacing w:line="360" w:lineRule="auto"/>
        <w:ind w:left="-327"/>
        <w:jc w:val="both"/>
        <w:rPr>
          <w:rFonts w:ascii="Arial" w:hAnsi="Arial" w:cs="Arial"/>
          <w:sz w:val="22"/>
          <w:szCs w:val="22"/>
          <w:rtl/>
          <w:lang w:eastAsia="en-US"/>
        </w:rPr>
      </w:pPr>
      <w:r w:rsidRPr="00D769ED">
        <w:rPr>
          <w:rFonts w:ascii="Arial" w:hAnsi="Arial" w:cs="Arial"/>
          <w:b/>
          <w:bCs/>
          <w:sz w:val="22"/>
          <w:szCs w:val="22"/>
          <w:rtl/>
          <w:lang w:eastAsia="en-US"/>
        </w:rPr>
        <w:t xml:space="preserve">לשאלות ניתן לפנות למרכז התמיכה למעסיקים, כתובת דוא"ל: </w:t>
      </w:r>
      <w:hyperlink r:id="rId19" w:history="1">
        <w:r w:rsidRPr="00D769ED">
          <w:rPr>
            <w:rFonts w:ascii="Arial" w:hAnsi="Arial" w:cs="Arial"/>
            <w:color w:val="3464BA"/>
            <w:sz w:val="22"/>
            <w:szCs w:val="22"/>
            <w:u w:val="dotted" w:color="3464BA"/>
            <w:lang w:eastAsia="en-US"/>
          </w:rPr>
          <w:t>info@mtlm.org.il</w:t>
        </w:r>
      </w:hyperlink>
      <w:r w:rsidRPr="00D769ED">
        <w:rPr>
          <w:rFonts w:ascii="Arial" w:hAnsi="Arial" w:cs="Arial"/>
          <w:sz w:val="22"/>
          <w:szCs w:val="22"/>
          <w:rtl/>
          <w:lang w:eastAsia="en-US"/>
        </w:rPr>
        <w:t xml:space="preserve">, </w:t>
      </w:r>
      <w:r w:rsidRPr="00D769ED">
        <w:rPr>
          <w:rFonts w:ascii="Arial" w:hAnsi="Arial" w:cs="Arial"/>
          <w:b/>
          <w:bCs/>
          <w:sz w:val="22"/>
          <w:szCs w:val="22"/>
          <w:rtl/>
          <w:lang w:eastAsia="en-US"/>
        </w:rPr>
        <w:t>טלפון:</w:t>
      </w:r>
      <w:r w:rsidRPr="00D769ED">
        <w:rPr>
          <w:rFonts w:ascii="Arial" w:hAnsi="Arial" w:cs="Arial"/>
          <w:sz w:val="22"/>
          <w:szCs w:val="22"/>
          <w:rtl/>
          <w:lang w:eastAsia="en-US"/>
        </w:rPr>
        <w:t xml:space="preserve"> </w:t>
      </w:r>
      <w:r w:rsidRPr="00D769ED">
        <w:rPr>
          <w:rFonts w:ascii="Arial" w:hAnsi="Arial" w:cs="Arial"/>
          <w:b/>
          <w:bCs/>
          <w:sz w:val="22"/>
          <w:szCs w:val="22"/>
          <w:lang w:eastAsia="en-US"/>
        </w:rPr>
        <w:t>1700507676</w:t>
      </w:r>
      <w:r w:rsidRPr="00D769ED">
        <w:rPr>
          <w:rFonts w:ascii="Arial" w:hAnsi="Arial" w:cs="Arial"/>
          <w:sz w:val="22"/>
          <w:szCs w:val="22"/>
          <w:rtl/>
          <w:lang w:eastAsia="en-US"/>
        </w:rPr>
        <w:t>.</w:t>
      </w:r>
    </w:p>
    <w:p w14:paraId="580475A5" w14:textId="77777777" w:rsidR="00A005B3" w:rsidRPr="00D769ED" w:rsidRDefault="00A005B3" w:rsidP="00A005B3">
      <w:pPr>
        <w:spacing w:line="360" w:lineRule="auto"/>
        <w:jc w:val="both"/>
        <w:rPr>
          <w:rFonts w:ascii="Arial" w:hAnsi="Arial" w:cs="Arial"/>
          <w:sz w:val="22"/>
          <w:szCs w:val="22"/>
          <w:rtl/>
          <w:lang w:eastAsia="en-US"/>
        </w:rPr>
      </w:pPr>
    </w:p>
    <w:p w14:paraId="3E22183A" w14:textId="77777777" w:rsidR="00A005B3" w:rsidRPr="00D769ED" w:rsidRDefault="00A005B3" w:rsidP="00A005B3">
      <w:pPr>
        <w:spacing w:line="360" w:lineRule="auto"/>
        <w:jc w:val="both"/>
        <w:rPr>
          <w:rFonts w:ascii="Arial" w:hAnsi="Arial" w:cs="Arial"/>
          <w:sz w:val="22"/>
          <w:szCs w:val="22"/>
          <w:rtl/>
          <w:lang w:eastAsia="en-US"/>
        </w:rPr>
      </w:pPr>
      <w:r w:rsidRPr="00D769ED">
        <w:rPr>
          <w:rFonts w:ascii="Arial" w:hAnsi="Arial" w:cs="Arial"/>
          <w:sz w:val="22"/>
          <w:szCs w:val="22"/>
          <w:rtl/>
          <w:lang w:eastAsia="en-US"/>
        </w:rPr>
        <w:t>אני הח"מ _______________ ת.ז. _______________ לאחר שהוזהרתי כי עלי לומר את האמת וכי אהיה צפוי לעונשים הקבועים בחוק אם לא אעשה כן, מצהיר/ה בזה כדלקמן:</w:t>
      </w:r>
    </w:p>
    <w:p w14:paraId="3D084861" w14:textId="77777777" w:rsidR="00A005B3" w:rsidRPr="00D769ED" w:rsidRDefault="00A005B3" w:rsidP="00A005B3">
      <w:pPr>
        <w:spacing w:line="360" w:lineRule="auto"/>
        <w:jc w:val="both"/>
        <w:rPr>
          <w:rFonts w:ascii="Arial" w:hAnsi="Arial" w:cs="Arial"/>
          <w:sz w:val="22"/>
          <w:szCs w:val="22"/>
          <w:rtl/>
          <w:lang w:eastAsia="en-US"/>
        </w:rPr>
      </w:pPr>
    </w:p>
    <w:p w14:paraId="01CD8CE1" w14:textId="77777777" w:rsidR="00A005B3" w:rsidRPr="00D769ED" w:rsidRDefault="00A005B3" w:rsidP="00A005B3">
      <w:pPr>
        <w:spacing w:line="360" w:lineRule="auto"/>
        <w:jc w:val="both"/>
        <w:rPr>
          <w:rFonts w:ascii="Arial" w:hAnsi="Arial" w:cs="Arial"/>
          <w:sz w:val="22"/>
          <w:szCs w:val="22"/>
          <w:lang w:eastAsia="en-US"/>
        </w:rPr>
      </w:pPr>
      <w:r w:rsidRPr="00D769ED">
        <w:rPr>
          <w:rFonts w:ascii="Arial" w:hAnsi="Arial" w:cs="Arial"/>
          <w:sz w:val="22"/>
          <w:szCs w:val="22"/>
          <w:rtl/>
          <w:lang w:eastAsia="en-US"/>
        </w:rPr>
        <w:t>הנני נותן תצהיר זה בשם ___________________ שהוא המציע (להלן:  "</w:t>
      </w:r>
      <w:r w:rsidRPr="00D769ED">
        <w:rPr>
          <w:rFonts w:ascii="Arial" w:hAnsi="Arial" w:cs="Arial"/>
          <w:b/>
          <w:bCs/>
          <w:sz w:val="22"/>
          <w:szCs w:val="22"/>
          <w:rtl/>
          <w:lang w:eastAsia="en-US"/>
        </w:rPr>
        <w:t>המציע</w:t>
      </w:r>
      <w:r w:rsidRPr="00D769ED">
        <w:rPr>
          <w:rFonts w:ascii="Arial" w:hAnsi="Arial" w:cs="Arial"/>
          <w:sz w:val="22"/>
          <w:szCs w:val="22"/>
          <w:rtl/>
          <w:lang w:eastAsia="en-US"/>
        </w:rPr>
        <w:t>") המבקש להתקשר עם עורך התקשרות מספר ___________________ לאספקת ____________________ עבור __________________. אני מצהיר/ה כי הנני מוסמך/ת לתת תצהיר זה בשם המציע.</w:t>
      </w:r>
    </w:p>
    <w:p w14:paraId="45A24CD5" w14:textId="77777777" w:rsidR="00A005B3" w:rsidRPr="00D769ED" w:rsidRDefault="00A005B3" w:rsidP="00A005B3">
      <w:pPr>
        <w:spacing w:line="360" w:lineRule="auto"/>
        <w:jc w:val="both"/>
        <w:rPr>
          <w:rFonts w:ascii="Arial" w:hAnsi="Arial" w:cs="Arial"/>
          <w:sz w:val="22"/>
          <w:szCs w:val="22"/>
          <w:u w:val="single"/>
          <w:rtl/>
          <w:lang w:eastAsia="en-US"/>
        </w:rPr>
      </w:pPr>
      <w:r w:rsidRPr="00D769ED">
        <w:rPr>
          <w:rFonts w:ascii="Arial" w:hAnsi="Arial" w:cs="Arial"/>
          <w:sz w:val="22"/>
          <w:szCs w:val="22"/>
          <w:rtl/>
          <w:lang w:eastAsia="en-US"/>
        </w:rPr>
        <w:t xml:space="preserve"> </w:t>
      </w:r>
      <w:r w:rsidRPr="00D769ED">
        <w:rPr>
          <w:rFonts w:ascii="Arial" w:hAnsi="Arial" w:cs="Arial"/>
          <w:sz w:val="22"/>
          <w:szCs w:val="22"/>
          <w:u w:val="single"/>
          <w:rtl/>
          <w:lang w:eastAsia="en-US"/>
        </w:rPr>
        <w:t xml:space="preserve">(סמן </w:t>
      </w:r>
      <w:r w:rsidRPr="00D769ED">
        <w:rPr>
          <w:rFonts w:ascii="Arial" w:hAnsi="Arial" w:cs="Arial"/>
          <w:sz w:val="22"/>
          <w:szCs w:val="22"/>
          <w:u w:val="single"/>
          <w:lang w:eastAsia="en-US"/>
        </w:rPr>
        <w:t>X</w:t>
      </w:r>
      <w:r w:rsidRPr="00D769ED">
        <w:rPr>
          <w:rFonts w:ascii="Arial" w:hAnsi="Arial" w:cs="Arial"/>
          <w:sz w:val="22"/>
          <w:szCs w:val="22"/>
          <w:u w:val="single"/>
          <w:rtl/>
          <w:lang w:eastAsia="en-US"/>
        </w:rPr>
        <w:t xml:space="preserve"> במשבצת המתאימה):</w:t>
      </w:r>
    </w:p>
    <w:p w14:paraId="7E6A70F4" w14:textId="77777777" w:rsidR="00A005B3" w:rsidRPr="00D769ED" w:rsidRDefault="00A005B3" w:rsidP="00A005B3">
      <w:pPr>
        <w:numPr>
          <w:ilvl w:val="0"/>
          <w:numId w:val="45"/>
        </w:numPr>
        <w:spacing w:line="360" w:lineRule="auto"/>
        <w:ind w:right="360"/>
        <w:jc w:val="both"/>
        <w:rPr>
          <w:rFonts w:ascii="Arial" w:hAnsi="Arial" w:cs="Arial"/>
          <w:sz w:val="22"/>
          <w:szCs w:val="22"/>
          <w:lang w:eastAsia="en-US"/>
        </w:rPr>
      </w:pPr>
      <w:r w:rsidRPr="00D769ED">
        <w:rPr>
          <w:rFonts w:ascii="Arial" w:hAnsi="Arial" w:cs="Arial"/>
          <w:sz w:val="22"/>
          <w:szCs w:val="22"/>
          <w:rtl/>
          <w:lang w:eastAsia="en-US"/>
        </w:rPr>
        <w:t xml:space="preserve">הוראות סעיף 9 לחוק שוויון זכויות לאנשים עם מוגבלות, </w:t>
      </w:r>
      <w:proofErr w:type="spellStart"/>
      <w:r w:rsidRPr="00D769ED">
        <w:rPr>
          <w:rFonts w:ascii="Arial" w:hAnsi="Arial" w:cs="Arial"/>
          <w:sz w:val="22"/>
          <w:szCs w:val="22"/>
          <w:rtl/>
          <w:lang w:eastAsia="en-US"/>
        </w:rPr>
        <w:t>התשנ"ח</w:t>
      </w:r>
      <w:proofErr w:type="spellEnd"/>
      <w:r w:rsidRPr="00D769ED">
        <w:rPr>
          <w:rFonts w:ascii="Arial" w:hAnsi="Arial" w:cs="Arial"/>
          <w:sz w:val="22"/>
          <w:szCs w:val="22"/>
          <w:rtl/>
          <w:lang w:eastAsia="en-US"/>
        </w:rPr>
        <w:t xml:space="preserve"> 1998 לא חלות על המציע.</w:t>
      </w:r>
    </w:p>
    <w:p w14:paraId="547C2EDC" w14:textId="77777777" w:rsidR="00A005B3" w:rsidRPr="00D769ED" w:rsidRDefault="00A005B3" w:rsidP="00A005B3">
      <w:pPr>
        <w:numPr>
          <w:ilvl w:val="0"/>
          <w:numId w:val="45"/>
        </w:numPr>
        <w:spacing w:line="360" w:lineRule="auto"/>
        <w:ind w:left="425" w:right="357" w:hanging="425"/>
        <w:jc w:val="both"/>
        <w:rPr>
          <w:rFonts w:ascii="Arial" w:hAnsi="Arial" w:cs="Arial"/>
          <w:sz w:val="22"/>
          <w:szCs w:val="22"/>
          <w:lang w:eastAsia="en-US"/>
        </w:rPr>
      </w:pPr>
      <w:r w:rsidRPr="00D769ED">
        <w:rPr>
          <w:rFonts w:ascii="Arial" w:hAnsi="Arial" w:cs="Arial"/>
          <w:sz w:val="22"/>
          <w:szCs w:val="22"/>
          <w:rtl/>
          <w:lang w:eastAsia="en-US"/>
        </w:rPr>
        <w:t xml:space="preserve">הוראות סעיף 9 לחוק שוויון זכויות לאנשים עם מוגבלות, </w:t>
      </w:r>
      <w:proofErr w:type="spellStart"/>
      <w:r w:rsidRPr="00D769ED">
        <w:rPr>
          <w:rFonts w:ascii="Arial" w:hAnsi="Arial" w:cs="Arial"/>
          <w:sz w:val="22"/>
          <w:szCs w:val="22"/>
          <w:rtl/>
          <w:lang w:eastAsia="en-US"/>
        </w:rPr>
        <w:t>התשנ"ח</w:t>
      </w:r>
      <w:proofErr w:type="spellEnd"/>
      <w:r w:rsidRPr="00D769ED">
        <w:rPr>
          <w:rFonts w:ascii="Arial" w:hAnsi="Arial" w:cs="Arial"/>
          <w:sz w:val="22"/>
          <w:szCs w:val="22"/>
          <w:rtl/>
          <w:lang w:eastAsia="en-US"/>
        </w:rPr>
        <w:t xml:space="preserve"> 1998 חלות על המציע והוא מקיים</w:t>
      </w:r>
      <w:r w:rsidRPr="00D769ED">
        <w:rPr>
          <w:rFonts w:ascii="Arial" w:hAnsi="Arial" w:cs="Arial" w:hint="cs"/>
          <w:sz w:val="22"/>
          <w:szCs w:val="22"/>
          <w:rtl/>
          <w:lang w:eastAsia="en-US"/>
        </w:rPr>
        <w:t xml:space="preserve"> </w:t>
      </w:r>
      <w:r w:rsidRPr="00D769ED">
        <w:rPr>
          <w:rFonts w:ascii="Arial" w:hAnsi="Arial" w:cs="Arial"/>
          <w:sz w:val="22"/>
          <w:szCs w:val="22"/>
          <w:rtl/>
          <w:lang w:eastAsia="en-US"/>
        </w:rPr>
        <w:t xml:space="preserve">אותן.  </w:t>
      </w:r>
    </w:p>
    <w:p w14:paraId="3B1E8F41" w14:textId="77777777" w:rsidR="00A005B3" w:rsidRPr="00D769ED" w:rsidRDefault="00A005B3" w:rsidP="00A005B3">
      <w:pPr>
        <w:spacing w:line="360" w:lineRule="auto"/>
        <w:jc w:val="both"/>
        <w:rPr>
          <w:rFonts w:ascii="Arial" w:hAnsi="Arial" w:cs="Arial"/>
          <w:sz w:val="22"/>
          <w:szCs w:val="22"/>
          <w:rtl/>
          <w:lang w:eastAsia="en-US"/>
        </w:rPr>
      </w:pPr>
      <w:r w:rsidRPr="00D769ED">
        <w:rPr>
          <w:rFonts w:ascii="Arial" w:hAnsi="Arial" w:cs="Arial"/>
          <w:sz w:val="22"/>
          <w:szCs w:val="22"/>
          <w:u w:val="single"/>
          <w:rtl/>
          <w:lang w:eastAsia="en-US"/>
        </w:rPr>
        <w:t xml:space="preserve">(במקרה שהוראות סעיף 9 לחוק שוויון זכויות לאנשים עם מוגבלות, </w:t>
      </w:r>
      <w:proofErr w:type="spellStart"/>
      <w:r w:rsidRPr="00D769ED">
        <w:rPr>
          <w:rFonts w:ascii="Arial" w:hAnsi="Arial" w:cs="Arial"/>
          <w:sz w:val="22"/>
          <w:szCs w:val="22"/>
          <w:u w:val="single"/>
          <w:rtl/>
          <w:lang w:eastAsia="en-US"/>
        </w:rPr>
        <w:t>התשנ"ח</w:t>
      </w:r>
      <w:proofErr w:type="spellEnd"/>
      <w:r w:rsidRPr="00D769ED">
        <w:rPr>
          <w:rFonts w:ascii="Arial" w:hAnsi="Arial" w:cs="Arial"/>
          <w:sz w:val="22"/>
          <w:szCs w:val="22"/>
          <w:u w:val="single"/>
          <w:rtl/>
          <w:lang w:eastAsia="en-US"/>
        </w:rPr>
        <w:t xml:space="preserve"> 1998 </w:t>
      </w:r>
      <w:r w:rsidRPr="00D769ED">
        <w:rPr>
          <w:rFonts w:ascii="Arial" w:hAnsi="Arial" w:cs="Arial"/>
          <w:b/>
          <w:bCs/>
          <w:sz w:val="22"/>
          <w:szCs w:val="22"/>
          <w:u w:val="single"/>
          <w:rtl/>
          <w:lang w:eastAsia="en-US"/>
        </w:rPr>
        <w:t>חלות על המציע</w:t>
      </w:r>
      <w:r w:rsidRPr="00D769ED">
        <w:rPr>
          <w:rFonts w:ascii="Arial" w:hAnsi="Arial" w:cs="Arial"/>
          <w:sz w:val="22"/>
          <w:szCs w:val="22"/>
          <w:u w:val="single"/>
          <w:rtl/>
          <w:lang w:eastAsia="en-US"/>
        </w:rPr>
        <w:t xml:space="preserve"> נדרש לסמן </w:t>
      </w:r>
      <w:r w:rsidRPr="00D769ED">
        <w:rPr>
          <w:rFonts w:ascii="Arial" w:hAnsi="Arial" w:cs="Arial"/>
          <w:sz w:val="22"/>
          <w:szCs w:val="22"/>
          <w:u w:val="single"/>
          <w:lang w:eastAsia="en-US"/>
        </w:rPr>
        <w:t>x</w:t>
      </w:r>
      <w:r w:rsidRPr="00D769ED">
        <w:rPr>
          <w:rFonts w:ascii="Arial" w:hAnsi="Arial" w:cs="Arial"/>
          <w:sz w:val="22"/>
          <w:szCs w:val="22"/>
          <w:u w:val="single"/>
          <w:rtl/>
          <w:lang w:eastAsia="en-US"/>
        </w:rPr>
        <w:t xml:space="preserve"> במשבצת המתאימה)</w:t>
      </w:r>
      <w:r w:rsidRPr="00D769ED">
        <w:rPr>
          <w:rFonts w:ascii="Arial" w:hAnsi="Arial" w:cs="Arial"/>
          <w:sz w:val="22"/>
          <w:szCs w:val="22"/>
          <w:rtl/>
          <w:lang w:eastAsia="en-US"/>
        </w:rPr>
        <w:t>:</w:t>
      </w:r>
    </w:p>
    <w:p w14:paraId="1E6A8895" w14:textId="77777777" w:rsidR="00A005B3" w:rsidRPr="00D769ED" w:rsidRDefault="00A005B3" w:rsidP="00A005B3">
      <w:pPr>
        <w:numPr>
          <w:ilvl w:val="0"/>
          <w:numId w:val="45"/>
        </w:numPr>
        <w:spacing w:line="360" w:lineRule="auto"/>
        <w:ind w:right="360"/>
        <w:jc w:val="both"/>
        <w:rPr>
          <w:rFonts w:ascii="Arial" w:hAnsi="Arial" w:cs="Arial"/>
          <w:sz w:val="22"/>
          <w:szCs w:val="22"/>
          <w:lang w:eastAsia="en-US"/>
        </w:rPr>
      </w:pPr>
      <w:r w:rsidRPr="00D769ED">
        <w:rPr>
          <w:rFonts w:ascii="Arial" w:hAnsi="Arial" w:cs="Arial"/>
          <w:sz w:val="22"/>
          <w:szCs w:val="22"/>
          <w:rtl/>
          <w:lang w:eastAsia="en-US"/>
        </w:rPr>
        <w:t>המציע מעסיק פחות מ-100 עובדים.</w:t>
      </w:r>
    </w:p>
    <w:p w14:paraId="7806790B" w14:textId="77777777" w:rsidR="00A005B3" w:rsidRPr="00D769ED" w:rsidRDefault="00A005B3" w:rsidP="00A005B3">
      <w:pPr>
        <w:numPr>
          <w:ilvl w:val="0"/>
          <w:numId w:val="45"/>
        </w:numPr>
        <w:spacing w:line="360" w:lineRule="auto"/>
        <w:ind w:right="360"/>
        <w:jc w:val="both"/>
        <w:rPr>
          <w:rFonts w:ascii="Arial" w:hAnsi="Arial" w:cs="Arial"/>
          <w:sz w:val="22"/>
          <w:szCs w:val="22"/>
          <w:lang w:eastAsia="en-US"/>
        </w:rPr>
      </w:pPr>
      <w:r w:rsidRPr="00D769ED">
        <w:rPr>
          <w:rFonts w:ascii="Arial" w:hAnsi="Arial" w:cs="Arial"/>
          <w:sz w:val="22"/>
          <w:szCs w:val="22"/>
          <w:rtl/>
          <w:lang w:eastAsia="en-US"/>
        </w:rPr>
        <w:t>המציע מעסיק 100 עובדים או יותר.</w:t>
      </w:r>
    </w:p>
    <w:p w14:paraId="2B5E8EB0" w14:textId="77777777" w:rsidR="00A005B3" w:rsidRPr="00D769ED" w:rsidRDefault="00A005B3" w:rsidP="00A005B3">
      <w:pPr>
        <w:spacing w:line="360" w:lineRule="auto"/>
        <w:ind w:right="360"/>
        <w:jc w:val="both"/>
        <w:rPr>
          <w:rFonts w:ascii="Arial" w:hAnsi="Arial" w:cs="Arial"/>
          <w:sz w:val="22"/>
          <w:szCs w:val="22"/>
          <w:rtl/>
          <w:lang w:eastAsia="en-US"/>
        </w:rPr>
      </w:pPr>
      <w:r w:rsidRPr="00D769ED">
        <w:rPr>
          <w:rFonts w:ascii="Arial" w:hAnsi="Arial" w:cs="Arial"/>
          <w:sz w:val="22"/>
          <w:szCs w:val="22"/>
          <w:u w:val="single"/>
          <w:rtl/>
          <w:lang w:eastAsia="en-US"/>
        </w:rPr>
        <w:t xml:space="preserve">(במקרה שהמציע מעסיק 100 עובדים או יותר נדרש לסמן </w:t>
      </w:r>
      <w:r w:rsidRPr="00D769ED">
        <w:rPr>
          <w:rFonts w:ascii="Arial" w:hAnsi="Arial" w:cs="Arial"/>
          <w:sz w:val="22"/>
          <w:szCs w:val="22"/>
          <w:u w:val="single"/>
          <w:lang w:eastAsia="en-US"/>
        </w:rPr>
        <w:t xml:space="preserve">X </w:t>
      </w:r>
      <w:r w:rsidRPr="00D769ED">
        <w:rPr>
          <w:rFonts w:ascii="Arial" w:hAnsi="Arial" w:cs="Arial"/>
          <w:sz w:val="22"/>
          <w:szCs w:val="22"/>
          <w:u w:val="single"/>
          <w:rtl/>
          <w:lang w:eastAsia="en-US"/>
        </w:rPr>
        <w:t xml:space="preserve"> במשבצת המתאימה)</w:t>
      </w:r>
      <w:r w:rsidRPr="00D769ED">
        <w:rPr>
          <w:rFonts w:ascii="Arial" w:hAnsi="Arial" w:cs="Arial"/>
          <w:sz w:val="22"/>
          <w:szCs w:val="22"/>
          <w:rtl/>
          <w:lang w:eastAsia="en-US"/>
        </w:rPr>
        <w:t>:</w:t>
      </w:r>
    </w:p>
    <w:p w14:paraId="6594BACB" w14:textId="77777777" w:rsidR="00A005B3" w:rsidRPr="00D769ED" w:rsidRDefault="00A005B3" w:rsidP="00A005B3">
      <w:pPr>
        <w:numPr>
          <w:ilvl w:val="0"/>
          <w:numId w:val="45"/>
        </w:numPr>
        <w:spacing w:line="360" w:lineRule="auto"/>
        <w:ind w:right="360"/>
        <w:jc w:val="both"/>
        <w:rPr>
          <w:rFonts w:ascii="Arial" w:hAnsi="Arial" w:cs="Arial"/>
          <w:sz w:val="22"/>
          <w:szCs w:val="22"/>
          <w:lang w:eastAsia="en-US"/>
        </w:rPr>
      </w:pPr>
      <w:r w:rsidRPr="00D769ED">
        <w:rPr>
          <w:rFonts w:ascii="Arial" w:hAnsi="Arial" w:cs="Arial"/>
          <w:sz w:val="22"/>
          <w:szCs w:val="22"/>
          <w:rtl/>
          <w:lang w:eastAsia="en-US"/>
        </w:rPr>
        <w:t xml:space="preserve"> המציע מתחייב כי ככל שיזכה במכרז יפנה למנהל הכללי של משרד העבודה והרווחה והשירותים החברתיים לשם</w:t>
      </w:r>
      <w:r w:rsidRPr="00D769ED">
        <w:rPr>
          <w:rFonts w:ascii="Arial" w:hAnsi="Arial" w:cs="Arial"/>
          <w:sz w:val="22"/>
          <w:szCs w:val="22"/>
          <w:lang w:eastAsia="en-US"/>
        </w:rPr>
        <w:t xml:space="preserve"> </w:t>
      </w:r>
      <w:r w:rsidRPr="00D769ED">
        <w:rPr>
          <w:rFonts w:ascii="Arial" w:hAnsi="Arial" w:cs="Arial"/>
          <w:sz w:val="22"/>
          <w:szCs w:val="22"/>
          <w:rtl/>
          <w:lang w:eastAsia="en-US"/>
        </w:rPr>
        <w:t>בחינת</w:t>
      </w:r>
      <w:r w:rsidRPr="00D769ED">
        <w:rPr>
          <w:rFonts w:ascii="Arial" w:hAnsi="Arial" w:cs="Arial"/>
          <w:sz w:val="22"/>
          <w:szCs w:val="22"/>
          <w:lang w:eastAsia="en-US"/>
        </w:rPr>
        <w:t xml:space="preserve"> </w:t>
      </w:r>
      <w:r w:rsidRPr="00D769ED">
        <w:rPr>
          <w:rFonts w:ascii="Arial" w:hAnsi="Arial" w:cs="Arial"/>
          <w:sz w:val="22"/>
          <w:szCs w:val="22"/>
          <w:rtl/>
          <w:lang w:eastAsia="en-US"/>
        </w:rPr>
        <w:t>יישום</w:t>
      </w:r>
      <w:r w:rsidRPr="00D769ED">
        <w:rPr>
          <w:rFonts w:ascii="Arial" w:hAnsi="Arial" w:cs="Arial"/>
          <w:sz w:val="22"/>
          <w:szCs w:val="22"/>
          <w:lang w:eastAsia="en-US"/>
        </w:rPr>
        <w:t xml:space="preserve"> </w:t>
      </w:r>
      <w:r w:rsidRPr="00D769ED">
        <w:rPr>
          <w:rFonts w:ascii="Arial" w:hAnsi="Arial" w:cs="Arial"/>
          <w:sz w:val="22"/>
          <w:szCs w:val="22"/>
          <w:rtl/>
          <w:lang w:eastAsia="en-US"/>
        </w:rPr>
        <w:t>חובותיו</w:t>
      </w:r>
      <w:r w:rsidRPr="00D769ED">
        <w:rPr>
          <w:rFonts w:ascii="Arial" w:hAnsi="Arial" w:cs="Arial"/>
          <w:sz w:val="22"/>
          <w:szCs w:val="22"/>
          <w:lang w:eastAsia="en-US"/>
        </w:rPr>
        <w:t xml:space="preserve"> </w:t>
      </w:r>
      <w:r w:rsidRPr="00D769ED">
        <w:rPr>
          <w:rFonts w:ascii="Arial" w:hAnsi="Arial" w:cs="Arial"/>
          <w:sz w:val="22"/>
          <w:szCs w:val="22"/>
          <w:rtl/>
          <w:lang w:eastAsia="en-US"/>
        </w:rPr>
        <w:t>לפי</w:t>
      </w:r>
      <w:r w:rsidRPr="00D769ED">
        <w:rPr>
          <w:rFonts w:ascii="Arial" w:hAnsi="Arial" w:cs="Arial"/>
          <w:sz w:val="22"/>
          <w:szCs w:val="22"/>
          <w:lang w:eastAsia="en-US"/>
        </w:rPr>
        <w:t xml:space="preserve"> </w:t>
      </w:r>
      <w:r w:rsidRPr="00D769ED">
        <w:rPr>
          <w:rFonts w:ascii="Arial" w:hAnsi="Arial" w:cs="Arial"/>
          <w:sz w:val="22"/>
          <w:szCs w:val="22"/>
          <w:rtl/>
          <w:lang w:eastAsia="en-US"/>
        </w:rPr>
        <w:t>סעיף</w:t>
      </w:r>
      <w:r w:rsidRPr="00D769ED">
        <w:rPr>
          <w:rFonts w:ascii="Arial" w:hAnsi="Arial" w:cs="Arial"/>
          <w:sz w:val="22"/>
          <w:szCs w:val="22"/>
          <w:lang w:eastAsia="en-US"/>
        </w:rPr>
        <w:t xml:space="preserve"> 9 </w:t>
      </w:r>
      <w:r w:rsidRPr="00D769ED">
        <w:rPr>
          <w:rFonts w:ascii="Arial" w:hAnsi="Arial" w:cs="Arial"/>
          <w:sz w:val="22"/>
          <w:szCs w:val="22"/>
          <w:rtl/>
          <w:lang w:eastAsia="en-US"/>
        </w:rPr>
        <w:t>לחוק שוויון</w:t>
      </w:r>
      <w:r w:rsidRPr="00D769ED">
        <w:rPr>
          <w:rFonts w:ascii="Arial" w:hAnsi="Arial" w:cs="Arial"/>
          <w:sz w:val="22"/>
          <w:szCs w:val="22"/>
          <w:lang w:eastAsia="en-US"/>
        </w:rPr>
        <w:t xml:space="preserve"> </w:t>
      </w:r>
      <w:r w:rsidRPr="00D769ED">
        <w:rPr>
          <w:rFonts w:ascii="Arial" w:hAnsi="Arial" w:cs="Arial"/>
          <w:sz w:val="22"/>
          <w:szCs w:val="22"/>
          <w:rtl/>
          <w:lang w:eastAsia="en-US"/>
        </w:rPr>
        <w:t xml:space="preserve">זכויות לאנשים עם מוגבלות, </w:t>
      </w:r>
      <w:proofErr w:type="spellStart"/>
      <w:r w:rsidRPr="00D769ED">
        <w:rPr>
          <w:rFonts w:ascii="Arial" w:hAnsi="Arial" w:cs="Arial"/>
          <w:sz w:val="22"/>
          <w:szCs w:val="22"/>
          <w:rtl/>
          <w:lang w:eastAsia="en-US"/>
        </w:rPr>
        <w:t>התשנ"ח</w:t>
      </w:r>
      <w:proofErr w:type="spellEnd"/>
      <w:r w:rsidRPr="00D769ED">
        <w:rPr>
          <w:rFonts w:ascii="Arial" w:hAnsi="Arial" w:cs="Arial"/>
          <w:sz w:val="22"/>
          <w:szCs w:val="22"/>
          <w:rtl/>
          <w:lang w:eastAsia="en-US"/>
        </w:rPr>
        <w:t xml:space="preserve"> 1998</w:t>
      </w:r>
      <w:r w:rsidRPr="00D769ED">
        <w:rPr>
          <w:rFonts w:ascii="Arial" w:hAnsi="Arial" w:cs="Arial"/>
          <w:sz w:val="22"/>
          <w:szCs w:val="22"/>
          <w:lang w:eastAsia="en-US"/>
        </w:rPr>
        <w:t xml:space="preserve">, </w:t>
      </w:r>
      <w:r w:rsidRPr="00D769ED">
        <w:rPr>
          <w:rFonts w:ascii="Arial" w:hAnsi="Arial" w:cs="Arial"/>
          <w:sz w:val="22"/>
          <w:szCs w:val="22"/>
          <w:rtl/>
          <w:lang w:eastAsia="en-US"/>
        </w:rPr>
        <w:t xml:space="preserve"> ובמקרה</w:t>
      </w:r>
      <w:r w:rsidRPr="00D769ED">
        <w:rPr>
          <w:rFonts w:ascii="Arial" w:hAnsi="Arial" w:cs="Arial"/>
          <w:sz w:val="22"/>
          <w:szCs w:val="22"/>
          <w:lang w:eastAsia="en-US"/>
        </w:rPr>
        <w:t xml:space="preserve"> </w:t>
      </w:r>
      <w:r w:rsidRPr="00D769ED">
        <w:rPr>
          <w:rFonts w:ascii="Arial" w:hAnsi="Arial" w:cs="Arial"/>
          <w:sz w:val="22"/>
          <w:szCs w:val="22"/>
          <w:rtl/>
          <w:lang w:eastAsia="en-US"/>
        </w:rPr>
        <w:t>הצורך</w:t>
      </w:r>
      <w:r w:rsidRPr="00D769ED">
        <w:rPr>
          <w:rFonts w:ascii="Arial" w:hAnsi="Arial" w:cs="Arial"/>
          <w:sz w:val="22"/>
          <w:szCs w:val="22"/>
          <w:lang w:eastAsia="en-US"/>
        </w:rPr>
        <w:t>–</w:t>
      </w:r>
      <w:r w:rsidRPr="00D769ED">
        <w:rPr>
          <w:rFonts w:ascii="Arial" w:hAnsi="Arial" w:cs="Arial"/>
          <w:sz w:val="22"/>
          <w:szCs w:val="22"/>
          <w:rtl/>
          <w:lang w:eastAsia="en-US"/>
        </w:rPr>
        <w:t xml:space="preserve"> לשם</w:t>
      </w:r>
      <w:r w:rsidRPr="00D769ED">
        <w:rPr>
          <w:rFonts w:ascii="Arial" w:hAnsi="Arial" w:cs="Arial"/>
          <w:sz w:val="22"/>
          <w:szCs w:val="22"/>
          <w:lang w:eastAsia="en-US"/>
        </w:rPr>
        <w:t xml:space="preserve"> </w:t>
      </w:r>
      <w:r w:rsidRPr="00D769ED">
        <w:rPr>
          <w:rFonts w:ascii="Arial" w:hAnsi="Arial" w:cs="Arial"/>
          <w:sz w:val="22"/>
          <w:szCs w:val="22"/>
          <w:rtl/>
          <w:lang w:eastAsia="en-US"/>
        </w:rPr>
        <w:t>קבלת הנחיות</w:t>
      </w:r>
      <w:r w:rsidRPr="00D769ED">
        <w:rPr>
          <w:rFonts w:ascii="Arial" w:hAnsi="Arial" w:cs="Arial"/>
          <w:sz w:val="22"/>
          <w:szCs w:val="22"/>
          <w:lang w:eastAsia="en-US"/>
        </w:rPr>
        <w:t xml:space="preserve"> </w:t>
      </w:r>
      <w:r w:rsidRPr="00D769ED">
        <w:rPr>
          <w:rFonts w:ascii="Arial" w:hAnsi="Arial" w:cs="Arial"/>
          <w:sz w:val="22"/>
          <w:szCs w:val="22"/>
          <w:rtl/>
          <w:lang w:eastAsia="en-US"/>
        </w:rPr>
        <w:t>בקשר</w:t>
      </w:r>
      <w:r w:rsidRPr="00D769ED">
        <w:rPr>
          <w:rFonts w:ascii="Arial" w:hAnsi="Arial" w:cs="Arial"/>
          <w:sz w:val="22"/>
          <w:szCs w:val="22"/>
          <w:lang w:eastAsia="en-US"/>
        </w:rPr>
        <w:t xml:space="preserve"> </w:t>
      </w:r>
      <w:r w:rsidRPr="00D769ED">
        <w:rPr>
          <w:rFonts w:ascii="Arial" w:hAnsi="Arial" w:cs="Arial"/>
          <w:sz w:val="22"/>
          <w:szCs w:val="22"/>
          <w:rtl/>
          <w:lang w:eastAsia="en-US"/>
        </w:rPr>
        <w:t>ליישומן</w:t>
      </w:r>
      <w:r w:rsidRPr="00D769ED">
        <w:rPr>
          <w:rFonts w:ascii="Arial" w:hAnsi="Arial" w:cs="Arial"/>
          <w:sz w:val="22"/>
          <w:szCs w:val="22"/>
          <w:lang w:eastAsia="en-US"/>
        </w:rPr>
        <w:t>.</w:t>
      </w:r>
    </w:p>
    <w:p w14:paraId="15CEFB2E" w14:textId="77777777" w:rsidR="00A005B3" w:rsidRPr="00D769ED" w:rsidRDefault="00A005B3" w:rsidP="00A005B3">
      <w:pPr>
        <w:numPr>
          <w:ilvl w:val="0"/>
          <w:numId w:val="45"/>
        </w:numPr>
        <w:spacing w:line="360" w:lineRule="auto"/>
        <w:ind w:right="360"/>
        <w:jc w:val="both"/>
        <w:rPr>
          <w:rFonts w:ascii="Arial" w:hAnsi="Arial" w:cs="Arial"/>
          <w:sz w:val="22"/>
          <w:szCs w:val="22"/>
          <w:rtl/>
          <w:lang w:eastAsia="en-US"/>
        </w:rPr>
      </w:pPr>
      <w:r w:rsidRPr="00D769ED">
        <w:rPr>
          <w:rFonts w:ascii="Arial" w:hAnsi="Arial" w:cs="Arial"/>
          <w:sz w:val="22"/>
          <w:szCs w:val="22"/>
          <w:rtl/>
          <w:lang w:eastAsia="en-US"/>
        </w:rPr>
        <w:t>המציע התחייב בעבר לפנות למנהל הכללי של משרד העבודה והרווחה והשירותים החברתיים לשם בחינת</w:t>
      </w:r>
      <w:r w:rsidRPr="00D769ED">
        <w:rPr>
          <w:rFonts w:ascii="Arial" w:hAnsi="Arial" w:cs="Arial"/>
          <w:sz w:val="22"/>
          <w:szCs w:val="22"/>
          <w:lang w:eastAsia="en-US"/>
        </w:rPr>
        <w:t xml:space="preserve"> </w:t>
      </w:r>
      <w:r w:rsidRPr="00D769ED">
        <w:rPr>
          <w:rFonts w:ascii="Arial" w:hAnsi="Arial" w:cs="Arial"/>
          <w:sz w:val="22"/>
          <w:szCs w:val="22"/>
          <w:rtl/>
          <w:lang w:eastAsia="en-US"/>
        </w:rPr>
        <w:t xml:space="preserve"> יישום</w:t>
      </w:r>
      <w:r w:rsidRPr="00D769ED">
        <w:rPr>
          <w:rFonts w:ascii="Arial" w:hAnsi="Arial" w:cs="Arial"/>
          <w:sz w:val="22"/>
          <w:szCs w:val="22"/>
          <w:lang w:eastAsia="en-US"/>
        </w:rPr>
        <w:t xml:space="preserve"> </w:t>
      </w:r>
      <w:r w:rsidRPr="00D769ED">
        <w:rPr>
          <w:rFonts w:ascii="Arial" w:hAnsi="Arial" w:cs="Arial"/>
          <w:sz w:val="22"/>
          <w:szCs w:val="22"/>
          <w:rtl/>
          <w:lang w:eastAsia="en-US"/>
        </w:rPr>
        <w:t>חובותיו</w:t>
      </w:r>
      <w:r w:rsidRPr="00D769ED">
        <w:rPr>
          <w:rFonts w:ascii="Arial" w:hAnsi="Arial" w:cs="Arial"/>
          <w:sz w:val="22"/>
          <w:szCs w:val="22"/>
          <w:lang w:eastAsia="en-US"/>
        </w:rPr>
        <w:t xml:space="preserve"> </w:t>
      </w:r>
      <w:r w:rsidRPr="00D769ED">
        <w:rPr>
          <w:rFonts w:ascii="Arial" w:hAnsi="Arial" w:cs="Arial"/>
          <w:sz w:val="22"/>
          <w:szCs w:val="22"/>
          <w:rtl/>
          <w:lang w:eastAsia="en-US"/>
        </w:rPr>
        <w:t>לפי</w:t>
      </w:r>
      <w:r w:rsidRPr="00D769ED">
        <w:rPr>
          <w:rFonts w:ascii="Arial" w:hAnsi="Arial" w:cs="Arial"/>
          <w:sz w:val="22"/>
          <w:szCs w:val="22"/>
          <w:lang w:eastAsia="en-US"/>
        </w:rPr>
        <w:t xml:space="preserve"> </w:t>
      </w:r>
      <w:r w:rsidRPr="00D769ED">
        <w:rPr>
          <w:rFonts w:ascii="Arial" w:hAnsi="Arial" w:cs="Arial"/>
          <w:sz w:val="22"/>
          <w:szCs w:val="22"/>
          <w:rtl/>
          <w:lang w:eastAsia="en-US"/>
        </w:rPr>
        <w:t>סעיף</w:t>
      </w:r>
      <w:r w:rsidRPr="00D769ED">
        <w:rPr>
          <w:rFonts w:ascii="Arial" w:hAnsi="Arial" w:cs="Arial"/>
          <w:sz w:val="22"/>
          <w:szCs w:val="22"/>
          <w:lang w:eastAsia="en-US"/>
        </w:rPr>
        <w:t xml:space="preserve"> 9 </w:t>
      </w:r>
      <w:r w:rsidRPr="00D769ED">
        <w:rPr>
          <w:rFonts w:ascii="Arial" w:hAnsi="Arial" w:cs="Arial"/>
          <w:sz w:val="22"/>
          <w:szCs w:val="22"/>
          <w:rtl/>
          <w:lang w:eastAsia="en-US"/>
        </w:rPr>
        <w:t>לחוק שוויון</w:t>
      </w:r>
      <w:r w:rsidRPr="00D769ED">
        <w:rPr>
          <w:rFonts w:ascii="Arial" w:hAnsi="Arial" w:cs="Arial"/>
          <w:sz w:val="22"/>
          <w:szCs w:val="22"/>
          <w:lang w:eastAsia="en-US"/>
        </w:rPr>
        <w:t xml:space="preserve"> </w:t>
      </w:r>
      <w:r w:rsidRPr="00D769ED">
        <w:rPr>
          <w:rFonts w:ascii="Arial" w:hAnsi="Arial" w:cs="Arial"/>
          <w:sz w:val="22"/>
          <w:szCs w:val="22"/>
          <w:rtl/>
          <w:lang w:eastAsia="en-US"/>
        </w:rPr>
        <w:t xml:space="preserve">זכויות לאנשים עם מוגבלות, </w:t>
      </w:r>
      <w:proofErr w:type="spellStart"/>
      <w:r w:rsidRPr="00D769ED">
        <w:rPr>
          <w:rFonts w:ascii="Arial" w:hAnsi="Arial" w:cs="Arial"/>
          <w:sz w:val="22"/>
          <w:szCs w:val="22"/>
          <w:rtl/>
          <w:lang w:eastAsia="en-US"/>
        </w:rPr>
        <w:t>התשנ"ח</w:t>
      </w:r>
      <w:proofErr w:type="spellEnd"/>
      <w:r w:rsidRPr="00D769ED">
        <w:rPr>
          <w:rFonts w:ascii="Arial" w:hAnsi="Arial" w:cs="Arial"/>
          <w:sz w:val="22"/>
          <w:szCs w:val="22"/>
          <w:rtl/>
          <w:lang w:eastAsia="en-US"/>
        </w:rPr>
        <w:t xml:space="preserve"> 1998, הוא פנה כאמור ואם קיבל הנחיות ליישום חובותיו </w:t>
      </w:r>
      <w:r w:rsidRPr="00D769ED">
        <w:rPr>
          <w:rFonts w:ascii="Arial" w:hAnsi="Arial" w:cs="Arial"/>
          <w:b/>
          <w:bCs/>
          <w:sz w:val="22"/>
          <w:szCs w:val="22"/>
          <w:rtl/>
          <w:lang w:eastAsia="en-US"/>
        </w:rPr>
        <w:t>פעל ליישומן</w:t>
      </w:r>
      <w:r w:rsidRPr="00D769ED">
        <w:rPr>
          <w:rFonts w:ascii="Arial" w:hAnsi="Arial" w:cs="Arial"/>
          <w:sz w:val="22"/>
          <w:szCs w:val="22"/>
          <w:rtl/>
          <w:lang w:eastAsia="en-US"/>
        </w:rPr>
        <w:t xml:space="preserve"> (במקרה שהמציע התחייב בעבר לבצע פנייה זו ונעשתה עמו התקשרות שלגביה נתן התחייבות זו).</w:t>
      </w:r>
    </w:p>
    <w:p w14:paraId="4086C9BC" w14:textId="77777777" w:rsidR="00A005B3" w:rsidRPr="00D769ED" w:rsidRDefault="00A005B3" w:rsidP="00A005B3">
      <w:pPr>
        <w:spacing w:line="360" w:lineRule="auto"/>
        <w:ind w:right="360"/>
        <w:rPr>
          <w:rFonts w:ascii="Arial" w:hAnsi="Arial" w:cs="Arial"/>
          <w:sz w:val="22"/>
          <w:szCs w:val="22"/>
          <w:rtl/>
          <w:lang w:eastAsia="en-US"/>
        </w:rPr>
      </w:pPr>
      <w:r w:rsidRPr="00D769ED">
        <w:rPr>
          <w:rFonts w:ascii="Arial" w:hAnsi="Arial" w:cs="Arial"/>
          <w:sz w:val="22"/>
          <w:szCs w:val="22"/>
          <w:rtl/>
          <w:lang w:eastAsia="en-US"/>
        </w:rPr>
        <w:t>המציע מתחייב להעביר העתק מהתצהיר שמסר לפי פסקה זו למנהל הכללי של משרד העבודה, הרווחה והשירותים החברתיים, בתוך 30 ימים ממועד ההתקשרות.</w:t>
      </w:r>
    </w:p>
    <w:p w14:paraId="0DF609B7" w14:textId="77777777" w:rsidR="00A005B3" w:rsidRPr="00D769ED" w:rsidRDefault="00A005B3" w:rsidP="00A005B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Arial"/>
          <w:b/>
          <w:bCs/>
          <w:sz w:val="22"/>
          <w:szCs w:val="22"/>
          <w:u w:val="single"/>
          <w:rtl/>
          <w:lang w:eastAsia="en-US"/>
        </w:rPr>
      </w:pPr>
      <w:r w:rsidRPr="00D769ED">
        <w:rPr>
          <w:rFonts w:ascii="Arial" w:hAnsi="Arial" w:cs="Arial"/>
          <w:b/>
          <w:bCs/>
          <w:sz w:val="22"/>
          <w:szCs w:val="22"/>
          <w:u w:val="single"/>
          <w:rtl/>
          <w:lang w:eastAsia="en-US"/>
        </w:rPr>
        <w:t>אישור עורך הדין</w:t>
      </w:r>
    </w:p>
    <w:p w14:paraId="32DF71D8" w14:textId="77777777" w:rsidR="00A005B3" w:rsidRPr="00D769ED" w:rsidRDefault="00A005B3" w:rsidP="00A005B3">
      <w:pPr>
        <w:spacing w:line="360" w:lineRule="auto"/>
        <w:jc w:val="both"/>
        <w:rPr>
          <w:rFonts w:ascii="Arial" w:hAnsi="Arial" w:cs="Arial"/>
          <w:sz w:val="22"/>
          <w:szCs w:val="22"/>
          <w:rtl/>
          <w:lang w:eastAsia="en-US"/>
        </w:rPr>
      </w:pPr>
      <w:r w:rsidRPr="00D769ED">
        <w:rPr>
          <w:rFonts w:ascii="Arial" w:hAnsi="Arial" w:cs="Arial"/>
          <w:sz w:val="22"/>
          <w:szCs w:val="22"/>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11F466F" w14:textId="77777777" w:rsidR="00A005B3" w:rsidRPr="00D769ED" w:rsidRDefault="00A005B3" w:rsidP="00A005B3">
      <w:pPr>
        <w:spacing w:line="360" w:lineRule="auto"/>
        <w:rPr>
          <w:rFonts w:ascii="Arial" w:hAnsi="Arial" w:cs="Arial"/>
          <w:sz w:val="22"/>
          <w:szCs w:val="22"/>
          <w:rtl/>
          <w:lang w:eastAsia="en-US"/>
        </w:rPr>
      </w:pPr>
      <w:r w:rsidRPr="00D769ED">
        <w:rPr>
          <w:rFonts w:ascii="Arial" w:hAnsi="Arial" w:cs="Arial"/>
          <w:sz w:val="22"/>
          <w:szCs w:val="22"/>
          <w:rtl/>
          <w:lang w:eastAsia="en-US"/>
        </w:rPr>
        <w:lastRenderedPageBreak/>
        <w:t>____________________</w:t>
      </w:r>
      <w:r w:rsidRPr="00D769ED">
        <w:rPr>
          <w:rFonts w:ascii="Arial" w:hAnsi="Arial" w:cs="Arial" w:hint="cs"/>
          <w:sz w:val="22"/>
          <w:szCs w:val="22"/>
          <w:rtl/>
          <w:lang w:eastAsia="en-US"/>
        </w:rPr>
        <w:tab/>
      </w:r>
      <w:r w:rsidRPr="00D769ED">
        <w:rPr>
          <w:rFonts w:ascii="Arial" w:hAnsi="Arial" w:cs="Arial"/>
          <w:sz w:val="22"/>
          <w:szCs w:val="22"/>
          <w:rtl/>
          <w:lang w:eastAsia="en-US"/>
        </w:rPr>
        <w:t>____________________</w:t>
      </w:r>
      <w:r w:rsidRPr="00D769ED">
        <w:rPr>
          <w:rFonts w:ascii="Arial" w:hAnsi="Arial" w:cs="Arial" w:hint="cs"/>
          <w:sz w:val="22"/>
          <w:szCs w:val="22"/>
          <w:rtl/>
          <w:lang w:eastAsia="en-US"/>
        </w:rPr>
        <w:tab/>
      </w:r>
      <w:r w:rsidRPr="00D769ED">
        <w:rPr>
          <w:rFonts w:ascii="Arial" w:hAnsi="Arial" w:cs="Arial"/>
          <w:sz w:val="22"/>
          <w:szCs w:val="22"/>
          <w:rtl/>
          <w:lang w:eastAsia="en-US"/>
        </w:rPr>
        <w:t>____________________</w:t>
      </w:r>
    </w:p>
    <w:p w14:paraId="67DDD76E" w14:textId="77777777" w:rsidR="00A005B3" w:rsidRPr="00D769ED" w:rsidRDefault="00A005B3" w:rsidP="00A005B3">
      <w:pPr>
        <w:spacing w:line="360" w:lineRule="auto"/>
        <w:rPr>
          <w:rFonts w:ascii="Arial" w:hAnsi="Arial" w:cs="Arial"/>
          <w:sz w:val="22"/>
          <w:szCs w:val="22"/>
          <w:rtl/>
          <w:lang w:eastAsia="en-US"/>
        </w:rPr>
      </w:pPr>
      <w:r>
        <w:rPr>
          <w:rFonts w:ascii="Arial" w:hAnsi="Arial" w:cs="Arial" w:hint="cs"/>
          <w:sz w:val="22"/>
          <w:szCs w:val="22"/>
          <w:rtl/>
          <w:lang w:eastAsia="en-US"/>
        </w:rPr>
        <w:t xml:space="preserve">          </w:t>
      </w:r>
      <w:r w:rsidRPr="00D769ED">
        <w:rPr>
          <w:rFonts w:ascii="Arial" w:hAnsi="Arial" w:cs="Arial"/>
          <w:sz w:val="22"/>
          <w:szCs w:val="22"/>
          <w:rtl/>
          <w:lang w:eastAsia="en-US"/>
        </w:rPr>
        <w:t>תאריך</w:t>
      </w:r>
      <w:r w:rsidRPr="00D769ED">
        <w:rPr>
          <w:rFonts w:ascii="Arial" w:hAnsi="Arial" w:cs="Arial" w:hint="cs"/>
          <w:sz w:val="22"/>
          <w:szCs w:val="22"/>
          <w:rtl/>
          <w:lang w:eastAsia="en-US"/>
        </w:rPr>
        <w:tab/>
      </w:r>
      <w:r w:rsidRPr="00D769ED">
        <w:rPr>
          <w:rFonts w:ascii="Arial" w:hAnsi="Arial" w:cs="Arial" w:hint="cs"/>
          <w:sz w:val="22"/>
          <w:szCs w:val="22"/>
          <w:rtl/>
          <w:lang w:eastAsia="en-US"/>
        </w:rPr>
        <w:tab/>
      </w:r>
      <w:r w:rsidRPr="00D769ED">
        <w:rPr>
          <w:rFonts w:ascii="Arial" w:hAnsi="Arial" w:cs="Arial" w:hint="cs"/>
          <w:sz w:val="22"/>
          <w:szCs w:val="22"/>
          <w:rtl/>
          <w:lang w:eastAsia="en-US"/>
        </w:rPr>
        <w:tab/>
      </w:r>
      <w:r>
        <w:rPr>
          <w:rFonts w:ascii="Arial" w:hAnsi="Arial" w:cs="Arial" w:hint="cs"/>
          <w:sz w:val="22"/>
          <w:szCs w:val="22"/>
          <w:rtl/>
          <w:lang w:eastAsia="en-US"/>
        </w:rPr>
        <w:t xml:space="preserve">      </w:t>
      </w:r>
      <w:r w:rsidRPr="00D769ED">
        <w:rPr>
          <w:rFonts w:ascii="Arial" w:hAnsi="Arial" w:cs="Arial"/>
          <w:sz w:val="22"/>
          <w:szCs w:val="22"/>
          <w:rtl/>
          <w:lang w:eastAsia="en-US"/>
        </w:rPr>
        <w:t>חותמת ומספר רישיון</w:t>
      </w:r>
      <w:r w:rsidRPr="00D769ED">
        <w:rPr>
          <w:rFonts w:ascii="Arial" w:hAnsi="Arial" w:cs="Arial" w:hint="cs"/>
          <w:sz w:val="22"/>
          <w:szCs w:val="22"/>
          <w:rtl/>
          <w:lang w:eastAsia="en-US"/>
        </w:rPr>
        <w:tab/>
      </w:r>
      <w:r w:rsidRPr="00D769ED">
        <w:rPr>
          <w:rFonts w:ascii="Arial" w:hAnsi="Arial" w:cs="Arial" w:hint="cs"/>
          <w:sz w:val="22"/>
          <w:szCs w:val="22"/>
          <w:rtl/>
          <w:lang w:eastAsia="en-US"/>
        </w:rPr>
        <w:tab/>
      </w:r>
      <w:r>
        <w:rPr>
          <w:rFonts w:ascii="Arial" w:hAnsi="Arial" w:cs="Arial" w:hint="cs"/>
          <w:sz w:val="22"/>
          <w:szCs w:val="22"/>
          <w:rtl/>
          <w:lang w:eastAsia="en-US"/>
        </w:rPr>
        <w:t xml:space="preserve">               </w:t>
      </w:r>
      <w:r w:rsidRPr="00D769ED">
        <w:rPr>
          <w:rFonts w:ascii="Arial" w:hAnsi="Arial" w:cs="Arial"/>
          <w:sz w:val="22"/>
          <w:szCs w:val="22"/>
          <w:rtl/>
          <w:lang w:eastAsia="en-US"/>
        </w:rPr>
        <w:t>חתימה</w:t>
      </w:r>
    </w:p>
    <w:p w14:paraId="449E7F43" w14:textId="77777777" w:rsidR="00A005B3" w:rsidRPr="001F3641" w:rsidRDefault="00A005B3" w:rsidP="0063798C">
      <w:pPr>
        <w:rPr>
          <w:rFonts w:cs="David"/>
          <w:szCs w:val="24"/>
          <w:rtl/>
          <w:lang w:eastAsia="en-US"/>
        </w:rPr>
      </w:pPr>
    </w:p>
    <w:p w14:paraId="120E5A1C" w14:textId="77777777" w:rsidR="00430735" w:rsidRPr="00A827AB" w:rsidRDefault="00430735" w:rsidP="003A3BA2">
      <w:pPr>
        <w:keepLines/>
        <w:pageBreakBefore/>
        <w:spacing w:before="240" w:line="280" w:lineRule="exact"/>
        <w:ind w:left="7025" w:hanging="7076"/>
        <w:outlineLvl w:val="1"/>
        <w:rPr>
          <w:rFonts w:ascii="Cambria" w:eastAsia="Calibri" w:hAnsi="Cambria" w:cs="David"/>
          <w:b/>
          <w:bCs/>
          <w:i/>
          <w:szCs w:val="24"/>
          <w:u w:val="single"/>
          <w:rtl/>
          <w:lang w:val="x-none" w:eastAsia="x-none"/>
        </w:rPr>
      </w:pPr>
      <w:r w:rsidRPr="00A827AB">
        <w:rPr>
          <w:rFonts w:ascii="Cambria" w:eastAsia="Calibri" w:hAnsi="Cambria" w:cs="David" w:hint="cs"/>
          <w:b/>
          <w:bCs/>
          <w:i/>
          <w:szCs w:val="24"/>
          <w:u w:val="single"/>
          <w:rtl/>
          <w:lang w:val="x-none" w:eastAsia="x-none"/>
        </w:rPr>
        <w:lastRenderedPageBreak/>
        <w:t>נספח</w:t>
      </w:r>
      <w:r w:rsidRPr="00A827AB">
        <w:rPr>
          <w:rFonts w:ascii="Cambria" w:eastAsia="Calibri" w:hAnsi="Cambria" w:cs="David"/>
          <w:b/>
          <w:bCs/>
          <w:i/>
          <w:szCs w:val="24"/>
          <w:u w:val="single"/>
          <w:rtl/>
          <w:lang w:val="x-none" w:eastAsia="x-none"/>
        </w:rPr>
        <w:t xml:space="preserve"> </w:t>
      </w:r>
      <w:r w:rsidR="00116EF6">
        <w:rPr>
          <w:rFonts w:ascii="Cambria" w:eastAsia="Calibri" w:hAnsi="Cambria" w:cs="David" w:hint="cs"/>
          <w:b/>
          <w:bCs/>
          <w:i/>
          <w:szCs w:val="24"/>
          <w:u w:val="single"/>
          <w:rtl/>
          <w:lang w:val="x-none" w:eastAsia="x-none"/>
        </w:rPr>
        <w:t>י</w:t>
      </w:r>
      <w:r w:rsidRPr="00A827AB">
        <w:rPr>
          <w:rFonts w:ascii="Cambria" w:eastAsia="Calibri" w:hAnsi="Cambria" w:cs="David" w:hint="cs"/>
          <w:b/>
          <w:bCs/>
          <w:i/>
          <w:szCs w:val="24"/>
          <w:u w:val="single"/>
          <w:rtl/>
          <w:lang w:val="x-none" w:eastAsia="x-none"/>
        </w:rPr>
        <w:t>'</w:t>
      </w:r>
    </w:p>
    <w:p w14:paraId="4BA3910E" w14:textId="77777777" w:rsidR="00612F91" w:rsidRPr="00612F91" w:rsidRDefault="00612F91" w:rsidP="00612F91">
      <w:pPr>
        <w:rPr>
          <w:rFonts w:cs="David"/>
          <w:b/>
          <w:bCs/>
          <w:color w:val="000000"/>
          <w:szCs w:val="24"/>
          <w:u w:val="single"/>
        </w:rPr>
      </w:pPr>
      <w:r w:rsidRPr="00612F91" w:rsidDel="00BD55BF">
        <w:rPr>
          <w:rFonts w:cs="David"/>
          <w:b/>
          <w:bCs/>
          <w:color w:val="000000"/>
          <w:szCs w:val="24"/>
          <w:u w:val="single"/>
          <w:rtl/>
        </w:rPr>
        <w:t xml:space="preserve"> </w:t>
      </w:r>
      <w:r w:rsidRPr="00612F91">
        <w:rPr>
          <w:rFonts w:cs="David"/>
          <w:b/>
          <w:bCs/>
          <w:color w:val="000000"/>
          <w:szCs w:val="24"/>
          <w:u w:val="single"/>
          <w:rtl/>
        </w:rPr>
        <w:t xml:space="preserve">  </w:t>
      </w:r>
    </w:p>
    <w:p w14:paraId="5D00985B" w14:textId="77777777" w:rsidR="00612F91" w:rsidRPr="00612F91" w:rsidRDefault="00612F91" w:rsidP="00612F91">
      <w:pPr>
        <w:spacing w:line="276" w:lineRule="auto"/>
        <w:ind w:left="651" w:hanging="651"/>
        <w:jc w:val="center"/>
        <w:rPr>
          <w:rFonts w:cs="David"/>
          <w:b/>
          <w:bCs/>
          <w:color w:val="000000"/>
          <w:szCs w:val="24"/>
          <w:u w:val="single"/>
        </w:rPr>
      </w:pPr>
      <w:r w:rsidRPr="00612F91">
        <w:rPr>
          <w:rFonts w:cs="David" w:hint="cs"/>
          <w:b/>
          <w:bCs/>
          <w:color w:val="000000"/>
          <w:szCs w:val="24"/>
          <w:u w:val="single"/>
          <w:rtl/>
        </w:rPr>
        <w:t>נוסח ערבות בנקאית ("ערבות ביצוע")</w:t>
      </w:r>
    </w:p>
    <w:p w14:paraId="7AE1C5D4" w14:textId="77777777" w:rsidR="00612F91" w:rsidRPr="00612F91" w:rsidRDefault="00612F91" w:rsidP="00612F91">
      <w:pPr>
        <w:widowControl w:val="0"/>
        <w:spacing w:line="276" w:lineRule="auto"/>
        <w:rPr>
          <w:rFonts w:cs="David"/>
          <w:color w:val="000000"/>
          <w:szCs w:val="24"/>
          <w:rtl/>
        </w:rPr>
      </w:pPr>
    </w:p>
    <w:p w14:paraId="426F5000" w14:textId="77777777" w:rsidR="00612F91" w:rsidRPr="00612F91" w:rsidRDefault="00612F91" w:rsidP="00612F91">
      <w:pPr>
        <w:spacing w:line="360" w:lineRule="auto"/>
        <w:jc w:val="both"/>
        <w:rPr>
          <w:rFonts w:ascii="Arial" w:hAnsi="Arial" w:cs="David"/>
          <w:szCs w:val="24"/>
        </w:rPr>
      </w:pPr>
      <w:r w:rsidRPr="00612F91">
        <w:rPr>
          <w:rFonts w:ascii="Arial" w:hAnsi="Arial" w:cs="David"/>
          <w:szCs w:val="24"/>
          <w:rtl/>
        </w:rPr>
        <w:t>שם הבנק/חברת הביטוח ________________</w:t>
      </w:r>
    </w:p>
    <w:p w14:paraId="435CDEC0" w14:textId="77777777" w:rsidR="00612F91" w:rsidRPr="00612F91" w:rsidRDefault="00612F91" w:rsidP="00612F91">
      <w:pPr>
        <w:spacing w:line="360" w:lineRule="auto"/>
        <w:jc w:val="both"/>
        <w:rPr>
          <w:rFonts w:ascii="Arial" w:hAnsi="Arial" w:cs="David"/>
          <w:szCs w:val="24"/>
        </w:rPr>
      </w:pPr>
      <w:r w:rsidRPr="00612F91">
        <w:rPr>
          <w:rFonts w:ascii="Arial" w:hAnsi="Arial" w:cs="David"/>
          <w:szCs w:val="24"/>
          <w:rtl/>
        </w:rPr>
        <w:t>מס' הטלפון ________________________</w:t>
      </w:r>
    </w:p>
    <w:p w14:paraId="5CDA41EB" w14:textId="77777777" w:rsidR="00612F91" w:rsidRPr="00612F91" w:rsidRDefault="00612F91" w:rsidP="00612F91">
      <w:pPr>
        <w:spacing w:line="360" w:lineRule="auto"/>
        <w:jc w:val="both"/>
        <w:rPr>
          <w:rFonts w:ascii="Arial" w:hAnsi="Arial" w:cs="David"/>
          <w:szCs w:val="24"/>
        </w:rPr>
      </w:pPr>
      <w:r w:rsidRPr="00612F91">
        <w:rPr>
          <w:rFonts w:ascii="Arial" w:hAnsi="Arial" w:cs="David"/>
          <w:szCs w:val="24"/>
          <w:rtl/>
        </w:rPr>
        <w:t>מס' הפקס: ________________________</w:t>
      </w:r>
    </w:p>
    <w:p w14:paraId="3C1FA9DD" w14:textId="77777777" w:rsidR="00612F91" w:rsidRPr="00612F91" w:rsidRDefault="00612F91" w:rsidP="00612F91">
      <w:pPr>
        <w:spacing w:line="360" w:lineRule="auto"/>
        <w:jc w:val="both"/>
        <w:rPr>
          <w:rFonts w:ascii="Arial" w:hAnsi="Arial" w:cs="David"/>
          <w:szCs w:val="24"/>
        </w:rPr>
      </w:pPr>
    </w:p>
    <w:p w14:paraId="25C466CB" w14:textId="77777777" w:rsidR="00D46C9E" w:rsidRPr="003A1F53" w:rsidRDefault="00D46C9E" w:rsidP="00D46C9E">
      <w:pPr>
        <w:spacing w:line="360" w:lineRule="auto"/>
        <w:jc w:val="both"/>
        <w:rPr>
          <w:rFonts w:ascii="Arial" w:hAnsi="Arial" w:cs="David"/>
          <w:szCs w:val="24"/>
        </w:rPr>
      </w:pPr>
    </w:p>
    <w:p w14:paraId="7AA8359C" w14:textId="77777777" w:rsidR="00D46C9E" w:rsidRPr="00960FDD" w:rsidRDefault="00D46C9E" w:rsidP="00D46C9E">
      <w:pPr>
        <w:spacing w:line="360" w:lineRule="auto"/>
        <w:jc w:val="center"/>
        <w:rPr>
          <w:rFonts w:ascii="Arial" w:hAnsi="Arial" w:cs="David"/>
          <w:b/>
          <w:bCs/>
          <w:szCs w:val="24"/>
          <w:u w:val="single"/>
        </w:rPr>
      </w:pPr>
      <w:r w:rsidRPr="00960FDD">
        <w:rPr>
          <w:rFonts w:ascii="Arial" w:hAnsi="Arial" w:cs="David"/>
          <w:b/>
          <w:bCs/>
          <w:szCs w:val="24"/>
          <w:u w:val="single"/>
          <w:rtl/>
        </w:rPr>
        <w:t>כתב ערבות</w:t>
      </w:r>
    </w:p>
    <w:p w14:paraId="221DA6E6" w14:textId="77777777" w:rsidR="00D46C9E" w:rsidRPr="003A1F53" w:rsidRDefault="00D46C9E" w:rsidP="00D46C9E">
      <w:pPr>
        <w:spacing w:line="360" w:lineRule="auto"/>
        <w:jc w:val="both"/>
        <w:rPr>
          <w:rFonts w:ascii="Arial" w:hAnsi="Arial" w:cs="David"/>
          <w:szCs w:val="24"/>
        </w:rPr>
      </w:pPr>
      <w:r w:rsidRPr="003A1F53">
        <w:rPr>
          <w:rFonts w:ascii="Arial" w:hAnsi="Arial" w:cs="David"/>
          <w:szCs w:val="24"/>
          <w:rtl/>
        </w:rPr>
        <w:t xml:space="preserve">לכבוד </w:t>
      </w:r>
    </w:p>
    <w:p w14:paraId="66987788" w14:textId="77777777" w:rsidR="00D46C9E" w:rsidRPr="003A1F53" w:rsidRDefault="00D46C9E" w:rsidP="00D46C9E">
      <w:pPr>
        <w:spacing w:line="360" w:lineRule="auto"/>
        <w:jc w:val="both"/>
        <w:rPr>
          <w:rFonts w:ascii="Arial" w:hAnsi="Arial" w:cs="David"/>
          <w:szCs w:val="24"/>
        </w:rPr>
      </w:pPr>
      <w:r w:rsidRPr="003A1F53">
        <w:rPr>
          <w:rFonts w:ascii="Arial" w:hAnsi="Arial" w:cs="David"/>
          <w:szCs w:val="24"/>
          <w:rtl/>
        </w:rPr>
        <w:t xml:space="preserve">ממשלת ישראל </w:t>
      </w:r>
    </w:p>
    <w:p w14:paraId="022E7C2B" w14:textId="77777777" w:rsidR="00D46C9E" w:rsidRPr="003A1F53" w:rsidRDefault="00D46C9E" w:rsidP="00D46C9E">
      <w:pPr>
        <w:spacing w:line="360" w:lineRule="auto"/>
        <w:jc w:val="both"/>
        <w:rPr>
          <w:rFonts w:ascii="Arial" w:hAnsi="Arial" w:cs="David"/>
          <w:szCs w:val="24"/>
        </w:rPr>
      </w:pPr>
      <w:r w:rsidRPr="003A1F53">
        <w:rPr>
          <w:rFonts w:ascii="Arial" w:hAnsi="Arial" w:cs="David"/>
          <w:szCs w:val="24"/>
          <w:rtl/>
        </w:rPr>
        <w:t>באמצעות משרד ____________</w:t>
      </w:r>
    </w:p>
    <w:p w14:paraId="4C5E3657" w14:textId="77777777" w:rsidR="00D46C9E" w:rsidRPr="003A1F53" w:rsidRDefault="00D46C9E" w:rsidP="00D46C9E">
      <w:pPr>
        <w:spacing w:line="360" w:lineRule="auto"/>
        <w:jc w:val="both"/>
        <w:rPr>
          <w:rFonts w:ascii="Arial" w:hAnsi="Arial" w:cs="David"/>
          <w:szCs w:val="24"/>
        </w:rPr>
      </w:pPr>
      <w:r w:rsidRPr="003A1F53">
        <w:rPr>
          <w:rFonts w:ascii="Arial" w:hAnsi="Arial" w:cs="David"/>
          <w:szCs w:val="24"/>
          <w:rtl/>
        </w:rPr>
        <w:t>הנדון: ערבות מס'____________</w:t>
      </w:r>
    </w:p>
    <w:p w14:paraId="555794B4" w14:textId="2BF2B9CF" w:rsidR="00D46C9E" w:rsidRPr="003A1F53" w:rsidRDefault="00D46C9E" w:rsidP="00813778">
      <w:pPr>
        <w:spacing w:line="360" w:lineRule="auto"/>
        <w:jc w:val="both"/>
        <w:rPr>
          <w:rFonts w:ascii="Arial" w:hAnsi="Arial" w:cs="David"/>
          <w:szCs w:val="24"/>
        </w:rPr>
      </w:pPr>
      <w:r w:rsidRPr="003A1F53">
        <w:rPr>
          <w:rFonts w:ascii="Arial" w:hAnsi="Arial" w:cs="David"/>
          <w:szCs w:val="24"/>
          <w:rtl/>
        </w:rPr>
        <w:t>אנו ערבים בזה כלפיכם לסילוק כל סכום עד לסך</w:t>
      </w:r>
      <w:r w:rsidR="00D31CB0">
        <w:rPr>
          <w:rFonts w:ascii="Arial" w:hAnsi="Arial" w:cs="David" w:hint="cs"/>
          <w:szCs w:val="24"/>
          <w:rtl/>
        </w:rPr>
        <w:t xml:space="preserve"> של </w:t>
      </w:r>
      <w:r w:rsidR="00813778">
        <w:rPr>
          <w:rFonts w:ascii="Arial" w:hAnsi="Arial" w:cs="David" w:hint="cs"/>
          <w:szCs w:val="24"/>
          <w:rtl/>
        </w:rPr>
        <w:t>75</w:t>
      </w:r>
      <w:r w:rsidR="00D31CB0">
        <w:rPr>
          <w:rFonts w:ascii="Arial" w:hAnsi="Arial" w:cs="David" w:hint="cs"/>
          <w:szCs w:val="24"/>
          <w:rtl/>
        </w:rPr>
        <w:t xml:space="preserve">,000 ₪ </w:t>
      </w:r>
      <w:r>
        <w:rPr>
          <w:rFonts w:ascii="Arial" w:hAnsi="Arial" w:cs="David"/>
          <w:szCs w:val="24"/>
          <w:rtl/>
        </w:rPr>
        <w:t>(במילים</w:t>
      </w:r>
      <w:r w:rsidR="00D31CB0">
        <w:rPr>
          <w:rFonts w:ascii="Arial" w:hAnsi="Arial" w:cs="David" w:hint="cs"/>
          <w:szCs w:val="24"/>
          <w:rtl/>
        </w:rPr>
        <w:t xml:space="preserve">: </w:t>
      </w:r>
      <w:r w:rsidR="00813778">
        <w:rPr>
          <w:rFonts w:ascii="Arial" w:hAnsi="Arial" w:cs="David" w:hint="cs"/>
          <w:szCs w:val="24"/>
          <w:rtl/>
        </w:rPr>
        <w:t>שבעים וחמישה</w:t>
      </w:r>
      <w:r w:rsidR="00177E86">
        <w:rPr>
          <w:rFonts w:ascii="Arial" w:hAnsi="Arial" w:cs="David" w:hint="cs"/>
          <w:szCs w:val="24"/>
          <w:rtl/>
        </w:rPr>
        <w:t xml:space="preserve"> </w:t>
      </w:r>
      <w:r w:rsidR="00D31CB0">
        <w:rPr>
          <w:rFonts w:ascii="Arial" w:hAnsi="Arial" w:cs="David" w:hint="cs"/>
          <w:szCs w:val="24"/>
          <w:rtl/>
        </w:rPr>
        <w:t xml:space="preserve">אלף ש"ח). </w:t>
      </w:r>
    </w:p>
    <w:p w14:paraId="1BF099DB" w14:textId="790C286C" w:rsidR="00D46C9E" w:rsidRPr="003A1F53" w:rsidRDefault="00D46C9E" w:rsidP="00A005B3">
      <w:pPr>
        <w:spacing w:line="360" w:lineRule="auto"/>
        <w:jc w:val="both"/>
        <w:rPr>
          <w:rFonts w:ascii="Arial" w:hAnsi="Arial" w:cs="David"/>
          <w:szCs w:val="24"/>
        </w:rPr>
      </w:pPr>
      <w:r w:rsidRPr="003A1F53">
        <w:rPr>
          <w:rFonts w:ascii="Arial" w:hAnsi="Arial" w:cs="David"/>
          <w:szCs w:val="24"/>
          <w:rtl/>
        </w:rPr>
        <w:t>אשר תדרשו מאת: ____________________________________________(להלן "החייב") בקשר</w:t>
      </w:r>
      <w:r>
        <w:rPr>
          <w:rFonts w:ascii="Arial" w:hAnsi="Arial" w:cs="David" w:hint="cs"/>
          <w:szCs w:val="24"/>
          <w:rtl/>
        </w:rPr>
        <w:t xml:space="preserve"> ל</w:t>
      </w:r>
      <w:r w:rsidRPr="00960FDD">
        <w:rPr>
          <w:rFonts w:ascii="Arial" w:hAnsi="Arial" w:cs="David"/>
          <w:szCs w:val="24"/>
          <w:rtl/>
        </w:rPr>
        <w:t xml:space="preserve">מכרז פומבי </w:t>
      </w:r>
      <w:r w:rsidR="00A005B3">
        <w:rPr>
          <w:rFonts w:ascii="Arial" w:hAnsi="Arial" w:cs="David" w:hint="cs"/>
          <w:szCs w:val="24"/>
          <w:rtl/>
        </w:rPr>
        <w:t>09</w:t>
      </w:r>
      <w:r w:rsidRPr="00960FDD">
        <w:rPr>
          <w:rFonts w:ascii="Arial" w:hAnsi="Arial" w:cs="David"/>
          <w:szCs w:val="24"/>
          <w:rtl/>
        </w:rPr>
        <w:t>/</w:t>
      </w:r>
      <w:r w:rsidR="00A005B3">
        <w:rPr>
          <w:rFonts w:ascii="Arial" w:hAnsi="Arial" w:cs="David" w:hint="cs"/>
          <w:szCs w:val="24"/>
          <w:rtl/>
        </w:rPr>
        <w:t>2018</w:t>
      </w:r>
      <w:r w:rsidRPr="00960FDD">
        <w:rPr>
          <w:rFonts w:ascii="Arial" w:hAnsi="Arial" w:cs="David"/>
          <w:szCs w:val="24"/>
          <w:rtl/>
        </w:rPr>
        <w:t xml:space="preserve"> למתן שירותי </w:t>
      </w:r>
      <w:r w:rsidR="00A005B3">
        <w:rPr>
          <w:rFonts w:ascii="Arial" w:hAnsi="Arial" w:cs="David" w:hint="cs"/>
          <w:szCs w:val="24"/>
          <w:rtl/>
        </w:rPr>
        <w:t>ביצוע ניסויים בנושא כלכלה התנהגותית</w:t>
      </w:r>
      <w:r w:rsidRPr="00960FDD">
        <w:rPr>
          <w:rFonts w:ascii="Arial" w:hAnsi="Arial" w:cs="David"/>
          <w:szCs w:val="24"/>
          <w:rtl/>
        </w:rPr>
        <w:t xml:space="preserve"> לאגף התקציבים במשרד האוצר</w:t>
      </w:r>
      <w:r>
        <w:rPr>
          <w:rFonts w:ascii="Arial" w:hAnsi="Arial" w:cs="David" w:hint="cs"/>
          <w:szCs w:val="24"/>
          <w:rtl/>
        </w:rPr>
        <w:t>.</w:t>
      </w:r>
    </w:p>
    <w:p w14:paraId="784B1F93" w14:textId="77777777" w:rsidR="00D46C9E" w:rsidRPr="003A1F53" w:rsidRDefault="00D46C9E" w:rsidP="00D46C9E">
      <w:pPr>
        <w:spacing w:line="360" w:lineRule="auto"/>
        <w:jc w:val="both"/>
        <w:rPr>
          <w:rFonts w:ascii="Arial" w:hAnsi="Arial" w:cs="David"/>
          <w:szCs w:val="24"/>
        </w:rPr>
      </w:pPr>
      <w:r w:rsidRPr="003A1F53">
        <w:rPr>
          <w:rFonts w:ascii="Arial" w:hAnsi="Arial" w:cs="David"/>
          <w:szCs w:val="24"/>
          <w:rtl/>
        </w:rPr>
        <w:t>אנו נשלם לכם את הסכום הנ"ל תוך 15 יום מתאריך דרישתכם הראשונה שנשלחה אלינו במכתב בדואר רשום</w:t>
      </w:r>
      <w:r w:rsidRPr="003A1F53">
        <w:rPr>
          <w:rFonts w:ascii="Arial" w:hAnsi="Arial" w:cs="David" w:hint="cs"/>
          <w:szCs w:val="24"/>
          <w:rtl/>
        </w:rPr>
        <w:t xml:space="preserve"> או במסירה ידנית</w:t>
      </w:r>
      <w:r w:rsidRPr="003A1F53">
        <w:rPr>
          <w:rFonts w:ascii="Arial" w:hAnsi="Arial" w:cs="David"/>
          <w:szCs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507535E" w14:textId="77777777" w:rsidR="00D46C9E" w:rsidRPr="003A1F53" w:rsidRDefault="00D46C9E" w:rsidP="00D46C9E">
      <w:pPr>
        <w:spacing w:line="360" w:lineRule="auto"/>
        <w:jc w:val="both"/>
        <w:rPr>
          <w:rFonts w:ascii="Arial" w:hAnsi="Arial" w:cs="David"/>
          <w:szCs w:val="24"/>
        </w:rPr>
      </w:pPr>
      <w:r w:rsidRPr="003A1F53">
        <w:rPr>
          <w:rFonts w:ascii="Arial" w:hAnsi="Arial" w:cs="David"/>
          <w:szCs w:val="24"/>
          <w:rtl/>
        </w:rPr>
        <w:t xml:space="preserve">ערבות זו תהיה בתוקף </w:t>
      </w:r>
      <w:r>
        <w:rPr>
          <w:rFonts w:ascii="Arial" w:hAnsi="Arial" w:cs="David" w:hint="cs"/>
          <w:szCs w:val="24"/>
          <w:rtl/>
        </w:rPr>
        <w:t>למשך 90 יום ממועד סיום ההתקשרות.</w:t>
      </w:r>
    </w:p>
    <w:p w14:paraId="35163EDA" w14:textId="77777777" w:rsidR="00D46C9E" w:rsidRDefault="00D46C9E" w:rsidP="00D31CB0">
      <w:pPr>
        <w:spacing w:line="360" w:lineRule="auto"/>
        <w:jc w:val="both"/>
        <w:rPr>
          <w:rFonts w:ascii="Arial" w:hAnsi="Arial" w:cs="David"/>
          <w:szCs w:val="24"/>
          <w:rtl/>
        </w:rPr>
      </w:pPr>
      <w:r w:rsidRPr="003A1F53">
        <w:rPr>
          <w:rFonts w:ascii="Arial" w:hAnsi="Arial" w:cs="David"/>
          <w:szCs w:val="24"/>
          <w:rtl/>
        </w:rPr>
        <w:t xml:space="preserve">דרישה על פי ערבות זו יש להפנות לסניף הבנק/חב' הביטוח </w:t>
      </w:r>
    </w:p>
    <w:p w14:paraId="3175F4DB" w14:textId="77777777" w:rsidR="00D46C9E" w:rsidRPr="003A1F53" w:rsidRDefault="00D46C9E" w:rsidP="00D31CB0">
      <w:pPr>
        <w:spacing w:line="360" w:lineRule="auto"/>
        <w:jc w:val="both"/>
        <w:rPr>
          <w:rFonts w:ascii="Arial" w:hAnsi="Arial" w:cs="David"/>
          <w:szCs w:val="24"/>
        </w:rPr>
      </w:pPr>
      <w:r w:rsidRPr="003A1F53">
        <w:rPr>
          <w:rFonts w:ascii="Arial" w:hAnsi="Arial" w:cs="David"/>
          <w:szCs w:val="24"/>
          <w:rtl/>
        </w:rPr>
        <w:t>שכתובתו__________________________</w:t>
      </w:r>
    </w:p>
    <w:p w14:paraId="153F503A" w14:textId="77777777" w:rsidR="00D46C9E" w:rsidRPr="003A1F53" w:rsidRDefault="00D46C9E" w:rsidP="00D31CB0">
      <w:pPr>
        <w:spacing w:line="360" w:lineRule="auto"/>
        <w:jc w:val="both"/>
        <w:rPr>
          <w:rFonts w:ascii="Arial" w:hAnsi="Arial" w:cs="David"/>
          <w:szCs w:val="24"/>
        </w:rPr>
      </w:pPr>
      <w:r w:rsidRPr="003A1F53">
        <w:rPr>
          <w:rFonts w:ascii="Arial" w:hAnsi="Arial" w:cs="David"/>
          <w:szCs w:val="24"/>
          <w:rtl/>
        </w:rPr>
        <w:t xml:space="preserve">                       </w:t>
      </w:r>
      <w:r>
        <w:rPr>
          <w:rFonts w:ascii="Arial" w:hAnsi="Arial" w:cs="David"/>
          <w:szCs w:val="24"/>
          <w:rtl/>
        </w:rPr>
        <w:t xml:space="preserve">     </w:t>
      </w:r>
      <w:r w:rsidRPr="003A1F53">
        <w:rPr>
          <w:rFonts w:ascii="Arial" w:hAnsi="Arial" w:cs="David"/>
          <w:szCs w:val="24"/>
          <w:rtl/>
        </w:rPr>
        <w:t>שם הבנק/חב' הביטוח</w:t>
      </w:r>
    </w:p>
    <w:p w14:paraId="38F56C4E" w14:textId="77777777" w:rsidR="00D46C9E" w:rsidRPr="003A1F53" w:rsidRDefault="00D46C9E" w:rsidP="00D46C9E">
      <w:pPr>
        <w:spacing w:line="120" w:lineRule="auto"/>
        <w:jc w:val="both"/>
        <w:rPr>
          <w:rFonts w:ascii="Arial" w:hAnsi="Arial" w:cs="David"/>
          <w:szCs w:val="24"/>
          <w:rtl/>
        </w:rPr>
      </w:pPr>
    </w:p>
    <w:p w14:paraId="3A48BEC2" w14:textId="77777777" w:rsidR="00D46C9E" w:rsidRPr="003A1F53" w:rsidRDefault="00D46C9E" w:rsidP="00D46C9E">
      <w:pPr>
        <w:jc w:val="both"/>
        <w:rPr>
          <w:rFonts w:ascii="Arial" w:hAnsi="Arial" w:cs="David"/>
          <w:szCs w:val="24"/>
        </w:rPr>
      </w:pPr>
      <w:r w:rsidRPr="003A1F53">
        <w:rPr>
          <w:rFonts w:ascii="Arial" w:hAnsi="Arial" w:cs="David"/>
          <w:szCs w:val="24"/>
          <w:rtl/>
        </w:rPr>
        <w:t>__________________________________</w:t>
      </w:r>
      <w:r>
        <w:rPr>
          <w:rFonts w:ascii="Arial" w:hAnsi="Arial" w:cs="David" w:hint="cs"/>
          <w:szCs w:val="24"/>
          <w:rtl/>
        </w:rPr>
        <w:t xml:space="preserve">              ____________________________</w:t>
      </w:r>
    </w:p>
    <w:p w14:paraId="13CAEAD3" w14:textId="77777777" w:rsidR="00D46C9E" w:rsidRPr="003A1F53" w:rsidRDefault="00D46C9E" w:rsidP="00D46C9E">
      <w:pPr>
        <w:jc w:val="both"/>
        <w:rPr>
          <w:rFonts w:ascii="Arial" w:hAnsi="Arial" w:cs="David"/>
          <w:szCs w:val="24"/>
        </w:rPr>
      </w:pPr>
      <w:r w:rsidRPr="003A1F53">
        <w:rPr>
          <w:rFonts w:ascii="Arial" w:hAnsi="Arial" w:cs="David"/>
          <w:szCs w:val="24"/>
          <w:rtl/>
        </w:rPr>
        <w:t xml:space="preserve">                  מס' הבנק ומס' הסניף                                         כתובת סניף הבנק/חברת הביטוח </w:t>
      </w:r>
    </w:p>
    <w:p w14:paraId="6A9F6C07" w14:textId="77777777" w:rsidR="00D46C9E" w:rsidRPr="003A1F53" w:rsidRDefault="00D46C9E" w:rsidP="00D46C9E">
      <w:pPr>
        <w:spacing w:line="360" w:lineRule="auto"/>
        <w:jc w:val="both"/>
        <w:rPr>
          <w:rFonts w:ascii="Arial" w:hAnsi="Arial" w:cs="David"/>
          <w:szCs w:val="24"/>
        </w:rPr>
      </w:pPr>
    </w:p>
    <w:p w14:paraId="01003E69" w14:textId="77777777" w:rsidR="00D46C9E" w:rsidRPr="003A1F53" w:rsidRDefault="00D46C9E" w:rsidP="00160074">
      <w:pPr>
        <w:spacing w:line="360" w:lineRule="auto"/>
        <w:jc w:val="both"/>
        <w:rPr>
          <w:rFonts w:ascii="Arial" w:hAnsi="Arial" w:cs="David"/>
          <w:szCs w:val="24"/>
        </w:rPr>
      </w:pPr>
      <w:r w:rsidRPr="003A1F53">
        <w:rPr>
          <w:rFonts w:ascii="Arial" w:hAnsi="Arial" w:cs="David"/>
          <w:szCs w:val="24"/>
          <w:rtl/>
        </w:rPr>
        <w:t>__</w:t>
      </w:r>
      <w:r>
        <w:rPr>
          <w:rFonts w:ascii="Arial" w:hAnsi="Arial" w:cs="David"/>
          <w:szCs w:val="24"/>
          <w:rtl/>
        </w:rPr>
        <w:t xml:space="preserve">______________       </w:t>
      </w:r>
      <w:r w:rsidRPr="003A1F53">
        <w:rPr>
          <w:rFonts w:ascii="Arial" w:hAnsi="Arial" w:cs="David"/>
          <w:szCs w:val="24"/>
          <w:rtl/>
        </w:rPr>
        <w:t xml:space="preserve">  </w:t>
      </w:r>
      <w:r>
        <w:rPr>
          <w:rFonts w:ascii="Arial" w:hAnsi="Arial" w:cs="David" w:hint="cs"/>
          <w:szCs w:val="24"/>
          <w:rtl/>
        </w:rPr>
        <w:t>_</w:t>
      </w:r>
      <w:r w:rsidR="00160074" w:rsidRPr="003A1F53">
        <w:rPr>
          <w:rFonts w:ascii="Arial" w:hAnsi="Arial" w:cs="David"/>
          <w:szCs w:val="24"/>
          <w:rtl/>
        </w:rPr>
        <w:t>________________</w:t>
      </w:r>
      <w:r w:rsidR="00160074">
        <w:rPr>
          <w:rFonts w:ascii="Arial" w:hAnsi="Arial" w:cs="David"/>
          <w:szCs w:val="24"/>
          <w:rtl/>
        </w:rPr>
        <w:t xml:space="preserve">       </w:t>
      </w:r>
      <w:r w:rsidR="00160074">
        <w:rPr>
          <w:rFonts w:ascii="Arial" w:hAnsi="Arial" w:cs="David" w:hint="cs"/>
          <w:szCs w:val="24"/>
          <w:rtl/>
        </w:rPr>
        <w:t>____________________________</w:t>
      </w:r>
    </w:p>
    <w:p w14:paraId="0166EAE9" w14:textId="77777777" w:rsidR="00D46C9E" w:rsidRPr="004D0A7A" w:rsidRDefault="00D46C9E" w:rsidP="00D46C9E">
      <w:pPr>
        <w:spacing w:line="360" w:lineRule="auto"/>
        <w:jc w:val="both"/>
        <w:rPr>
          <w:rFonts w:ascii="Arial" w:hAnsi="Arial" w:cs="Arial"/>
          <w:sz w:val="22"/>
          <w:szCs w:val="22"/>
        </w:rPr>
      </w:pPr>
      <w:r w:rsidRPr="003A1F53">
        <w:rPr>
          <w:rFonts w:ascii="Arial" w:hAnsi="Arial" w:cs="David"/>
          <w:szCs w:val="24"/>
          <w:rtl/>
        </w:rPr>
        <w:t xml:space="preserve">          תאריך    </w:t>
      </w:r>
      <w:r>
        <w:rPr>
          <w:rFonts w:ascii="Arial" w:hAnsi="Arial" w:cs="David"/>
          <w:szCs w:val="24"/>
          <w:rtl/>
        </w:rPr>
        <w:t xml:space="preserve">                              </w:t>
      </w:r>
      <w:r w:rsidRPr="003A1F53">
        <w:rPr>
          <w:rFonts w:ascii="Arial" w:hAnsi="Arial" w:cs="David"/>
          <w:szCs w:val="24"/>
          <w:rtl/>
        </w:rPr>
        <w:t xml:space="preserve">שם מלא         </w:t>
      </w:r>
      <w:r w:rsidRPr="003A1F53">
        <w:rPr>
          <w:rFonts w:ascii="Arial" w:hAnsi="Arial" w:cs="David" w:hint="cs"/>
          <w:szCs w:val="24"/>
          <w:rtl/>
        </w:rPr>
        <w:t xml:space="preserve">         </w:t>
      </w:r>
      <w:r w:rsidRPr="003A1F53">
        <w:rPr>
          <w:rFonts w:ascii="Arial" w:hAnsi="Arial" w:cs="David"/>
          <w:szCs w:val="24"/>
          <w:rtl/>
        </w:rPr>
        <w:t xml:space="preserve">  חתימ</w:t>
      </w:r>
      <w:r w:rsidRPr="003A1F53">
        <w:rPr>
          <w:rFonts w:ascii="Arial" w:hAnsi="Arial" w:cs="David" w:hint="cs"/>
          <w:szCs w:val="24"/>
          <w:rtl/>
        </w:rPr>
        <w:t xml:space="preserve">ת </w:t>
      </w:r>
      <w:proofErr w:type="spellStart"/>
      <w:r w:rsidRPr="003A1F53">
        <w:rPr>
          <w:rFonts w:ascii="Arial" w:hAnsi="Arial" w:cs="David" w:hint="cs"/>
          <w:szCs w:val="24"/>
          <w:rtl/>
        </w:rPr>
        <w:t>מורשי</w:t>
      </w:r>
      <w:proofErr w:type="spellEnd"/>
      <w:r w:rsidRPr="003A1F53">
        <w:rPr>
          <w:rFonts w:ascii="Arial" w:hAnsi="Arial" w:cs="David" w:hint="cs"/>
          <w:szCs w:val="24"/>
          <w:rtl/>
        </w:rPr>
        <w:t xml:space="preserve"> החתימה</w:t>
      </w:r>
      <w:r w:rsidRPr="003A1F53">
        <w:rPr>
          <w:rFonts w:ascii="Arial" w:hAnsi="Arial" w:cs="David"/>
          <w:szCs w:val="24"/>
          <w:rtl/>
        </w:rPr>
        <w:t xml:space="preserve"> וחותמת</w:t>
      </w:r>
      <w:r>
        <w:rPr>
          <w:rFonts w:ascii="Arial" w:hAnsi="Arial" w:cs="Arial" w:hint="cs"/>
          <w:sz w:val="22"/>
          <w:szCs w:val="22"/>
          <w:rtl/>
        </w:rPr>
        <w:t xml:space="preserve"> של הבנק</w:t>
      </w:r>
      <w:r w:rsidRPr="004D0A7A">
        <w:rPr>
          <w:rFonts w:ascii="Arial" w:hAnsi="Arial" w:cs="Arial"/>
          <w:sz w:val="22"/>
          <w:szCs w:val="22"/>
          <w:rtl/>
        </w:rPr>
        <w:t xml:space="preserve"> </w:t>
      </w:r>
    </w:p>
    <w:p w14:paraId="644E98ED" w14:textId="77777777" w:rsidR="00D46C9E" w:rsidRDefault="00D46C9E" w:rsidP="00D46C9E">
      <w:pPr>
        <w:spacing w:line="360" w:lineRule="auto"/>
        <w:jc w:val="both"/>
        <w:rPr>
          <w:rFonts w:ascii="Arial" w:hAnsi="Arial" w:cs="Arial"/>
          <w:sz w:val="22"/>
          <w:szCs w:val="22"/>
          <w:rtl/>
        </w:rPr>
      </w:pPr>
    </w:p>
    <w:p w14:paraId="364DAED9" w14:textId="77777777" w:rsidR="00612F91" w:rsidRDefault="00612F91" w:rsidP="00612F91">
      <w:pPr>
        <w:spacing w:line="360" w:lineRule="auto"/>
        <w:ind w:left="651" w:hanging="651"/>
        <w:jc w:val="center"/>
        <w:rPr>
          <w:rFonts w:cs="David"/>
          <w:b/>
          <w:bCs/>
          <w:color w:val="000000"/>
          <w:szCs w:val="24"/>
          <w:u w:val="single"/>
          <w:rtl/>
        </w:rPr>
      </w:pPr>
    </w:p>
    <w:p w14:paraId="5D3997E4" w14:textId="77777777" w:rsidR="003463F9" w:rsidRDefault="003463F9" w:rsidP="00612F91">
      <w:pPr>
        <w:spacing w:line="360" w:lineRule="auto"/>
        <w:ind w:left="651" w:hanging="651"/>
        <w:jc w:val="center"/>
        <w:rPr>
          <w:rFonts w:cs="David"/>
          <w:b/>
          <w:bCs/>
          <w:color w:val="000000"/>
          <w:szCs w:val="24"/>
          <w:u w:val="single"/>
          <w:rtl/>
        </w:rPr>
      </w:pPr>
    </w:p>
    <w:p w14:paraId="0584F699" w14:textId="77777777" w:rsidR="00D46C9E" w:rsidRDefault="00D46C9E" w:rsidP="003463F9">
      <w:pPr>
        <w:spacing w:line="360" w:lineRule="auto"/>
        <w:ind w:left="651" w:hanging="651"/>
        <w:rPr>
          <w:rFonts w:cs="David"/>
          <w:b/>
          <w:bCs/>
          <w:color w:val="000000"/>
          <w:szCs w:val="24"/>
          <w:u w:val="single"/>
          <w:rtl/>
        </w:rPr>
      </w:pPr>
    </w:p>
    <w:p w14:paraId="58F50D38" w14:textId="77777777" w:rsidR="00D31CB0" w:rsidRDefault="00D31CB0" w:rsidP="003463F9">
      <w:pPr>
        <w:spacing w:line="360" w:lineRule="auto"/>
        <w:ind w:left="651" w:hanging="651"/>
        <w:rPr>
          <w:rFonts w:cs="David"/>
          <w:b/>
          <w:bCs/>
          <w:color w:val="000000"/>
          <w:szCs w:val="24"/>
          <w:u w:val="single"/>
          <w:rtl/>
        </w:rPr>
      </w:pPr>
    </w:p>
    <w:p w14:paraId="4C08FBAE" w14:textId="77777777" w:rsidR="00D31CB0" w:rsidRDefault="00D31CB0" w:rsidP="003463F9">
      <w:pPr>
        <w:spacing w:line="360" w:lineRule="auto"/>
        <w:ind w:left="651" w:hanging="651"/>
        <w:rPr>
          <w:rFonts w:cs="David"/>
          <w:b/>
          <w:bCs/>
          <w:color w:val="000000"/>
          <w:szCs w:val="24"/>
          <w:u w:val="single"/>
          <w:rtl/>
        </w:rPr>
      </w:pPr>
    </w:p>
    <w:p w14:paraId="0FAC0FFD" w14:textId="77777777" w:rsidR="00D46C9E" w:rsidRDefault="00D46C9E" w:rsidP="003463F9">
      <w:pPr>
        <w:spacing w:line="360" w:lineRule="auto"/>
        <w:ind w:left="651" w:hanging="651"/>
        <w:rPr>
          <w:rFonts w:cs="David"/>
          <w:b/>
          <w:bCs/>
          <w:color w:val="000000"/>
          <w:szCs w:val="24"/>
          <w:u w:val="single"/>
          <w:rtl/>
        </w:rPr>
      </w:pPr>
    </w:p>
    <w:p w14:paraId="56EE2537" w14:textId="77777777" w:rsidR="004E4506" w:rsidRDefault="004E4506" w:rsidP="003463F9">
      <w:pPr>
        <w:spacing w:line="360" w:lineRule="auto"/>
        <w:ind w:left="651" w:hanging="651"/>
        <w:rPr>
          <w:ins w:id="8" w:author="רעיה פרידלנד" w:date="2018-08-14T13:26:00Z"/>
          <w:rFonts w:cs="David"/>
          <w:b/>
          <w:bCs/>
          <w:color w:val="000000"/>
          <w:szCs w:val="24"/>
          <w:u w:val="single"/>
          <w:rtl/>
        </w:rPr>
      </w:pPr>
    </w:p>
    <w:p w14:paraId="091693B0" w14:textId="77777777" w:rsidR="004E4506" w:rsidRDefault="004E4506" w:rsidP="003463F9">
      <w:pPr>
        <w:spacing w:line="360" w:lineRule="auto"/>
        <w:ind w:left="651" w:hanging="651"/>
        <w:rPr>
          <w:ins w:id="9" w:author="רעיה פרידלנד" w:date="2018-08-14T13:26:00Z"/>
          <w:rFonts w:cs="David"/>
          <w:b/>
          <w:bCs/>
          <w:color w:val="000000"/>
          <w:szCs w:val="24"/>
          <w:u w:val="single"/>
          <w:rtl/>
        </w:rPr>
      </w:pPr>
    </w:p>
    <w:p w14:paraId="562F0C01" w14:textId="77777777" w:rsidR="003F3AEF" w:rsidRDefault="009D4350" w:rsidP="003F3AEF">
      <w:pPr>
        <w:spacing w:line="360" w:lineRule="auto"/>
        <w:rPr>
          <w:rFonts w:cs="David"/>
          <w:b/>
          <w:bCs/>
          <w:szCs w:val="24"/>
          <w:rtl/>
          <w:lang w:eastAsia="en-US"/>
        </w:rPr>
      </w:pPr>
      <w:r w:rsidRPr="003F3AEF">
        <w:rPr>
          <w:rFonts w:cs="David"/>
          <w:b/>
          <w:bCs/>
          <w:szCs w:val="24"/>
          <w:u w:val="single"/>
          <w:rtl/>
          <w:lang w:eastAsia="en-US"/>
        </w:rPr>
        <w:t>נספח י</w:t>
      </w:r>
      <w:r w:rsidRPr="003F3AEF">
        <w:rPr>
          <w:rFonts w:cs="David" w:hint="cs"/>
          <w:b/>
          <w:bCs/>
          <w:szCs w:val="24"/>
          <w:u w:val="single"/>
          <w:rtl/>
          <w:lang w:eastAsia="en-US"/>
        </w:rPr>
        <w:t>א</w:t>
      </w:r>
      <w:r w:rsidRPr="003F3AEF">
        <w:rPr>
          <w:rFonts w:cs="David"/>
          <w:b/>
          <w:bCs/>
          <w:szCs w:val="24"/>
          <w:u w:val="single"/>
          <w:rtl/>
          <w:lang w:eastAsia="en-US"/>
        </w:rPr>
        <w:t>'</w:t>
      </w:r>
      <w:r w:rsidRPr="003F3AEF">
        <w:rPr>
          <w:rFonts w:cs="David"/>
          <w:b/>
          <w:bCs/>
          <w:szCs w:val="24"/>
          <w:rtl/>
          <w:lang w:eastAsia="en-US"/>
        </w:rPr>
        <w:t xml:space="preserve">- </w:t>
      </w:r>
    </w:p>
    <w:p w14:paraId="16AADB3A" w14:textId="5194D7FE" w:rsidR="009D4350" w:rsidRPr="003F3AEF" w:rsidRDefault="009D4350" w:rsidP="009D4350">
      <w:pPr>
        <w:spacing w:line="360" w:lineRule="auto"/>
        <w:jc w:val="center"/>
        <w:rPr>
          <w:rFonts w:cs="David"/>
          <w:b/>
          <w:bCs/>
          <w:szCs w:val="24"/>
          <w:u w:val="single"/>
          <w:lang w:eastAsia="en-US"/>
        </w:rPr>
      </w:pPr>
      <w:r w:rsidRPr="003F3AEF">
        <w:rPr>
          <w:rFonts w:cs="David"/>
          <w:b/>
          <w:bCs/>
          <w:szCs w:val="24"/>
          <w:u w:val="single"/>
          <w:rtl/>
          <w:lang w:eastAsia="en-US"/>
        </w:rPr>
        <w:t>דוגמא לניסויים</w:t>
      </w:r>
    </w:p>
    <w:tbl>
      <w:tblPr>
        <w:bidiVisual/>
        <w:tblW w:w="5460" w:type="dxa"/>
        <w:tblLook w:val="04A0" w:firstRow="1" w:lastRow="0" w:firstColumn="1" w:lastColumn="0" w:noHBand="0" w:noVBand="1"/>
      </w:tblPr>
      <w:tblGrid>
        <w:gridCol w:w="5460"/>
      </w:tblGrid>
      <w:tr w:rsidR="009D4350" w14:paraId="22A9F3E9" w14:textId="77777777" w:rsidTr="00EC29C9">
        <w:trPr>
          <w:trHeight w:val="1710"/>
        </w:trPr>
        <w:tc>
          <w:tcPr>
            <w:tcW w:w="5460" w:type="dxa"/>
            <w:vAlign w:val="center"/>
            <w:hideMark/>
          </w:tcPr>
          <w:p w14:paraId="5B87C8A2" w14:textId="5DA972BF" w:rsidR="003F3AEF" w:rsidRPr="003F3AEF" w:rsidRDefault="003F3AEF" w:rsidP="00EC29C9">
            <w:pPr>
              <w:rPr>
                <w:rFonts w:ascii="Arial" w:hAnsi="Arial" w:cs="Arial"/>
                <w:b/>
                <w:bCs/>
                <w:color w:val="000000"/>
                <w:sz w:val="22"/>
                <w:szCs w:val="22"/>
                <w:rtl/>
                <w:lang w:eastAsia="en-US"/>
              </w:rPr>
            </w:pPr>
            <w:r w:rsidRPr="003F3AEF">
              <w:rPr>
                <w:rFonts w:ascii="Arial" w:hAnsi="Arial" w:cs="Arial" w:hint="cs"/>
                <w:b/>
                <w:bCs/>
                <w:color w:val="000000"/>
                <w:sz w:val="22"/>
                <w:szCs w:val="22"/>
                <w:rtl/>
                <w:lang w:eastAsia="en-US"/>
              </w:rPr>
              <w:t>ניסוי מקדים- תמחור נסיעות דינאמי</w:t>
            </w:r>
          </w:p>
          <w:p w14:paraId="1F307FF7" w14:textId="31566C5C" w:rsidR="009D4350" w:rsidRDefault="009D4350" w:rsidP="00EC29C9">
            <w:pPr>
              <w:rPr>
                <w:rFonts w:ascii="Arial" w:hAnsi="Arial" w:cs="Arial"/>
                <w:color w:val="000000"/>
                <w:sz w:val="22"/>
                <w:szCs w:val="22"/>
                <w:lang w:eastAsia="en-US"/>
              </w:rPr>
            </w:pPr>
            <w:r>
              <w:rPr>
                <w:rFonts w:ascii="Arial" w:hAnsi="Arial" w:cs="Arial"/>
                <w:color w:val="000000"/>
                <w:sz w:val="22"/>
                <w:szCs w:val="22"/>
                <w:rtl/>
                <w:lang w:eastAsia="en-US"/>
              </w:rPr>
              <w:t>להלן הסעיפים שנדרשו לביצוע הניסוי:</w:t>
            </w:r>
          </w:p>
        </w:tc>
      </w:tr>
      <w:tr w:rsidR="009D4350" w14:paraId="0A2CE1FD" w14:textId="77777777" w:rsidTr="00EC29C9">
        <w:trPr>
          <w:trHeight w:val="285"/>
        </w:trPr>
        <w:tc>
          <w:tcPr>
            <w:tcW w:w="5460" w:type="dxa"/>
            <w:vAlign w:val="bottom"/>
            <w:hideMark/>
          </w:tcPr>
          <w:p w14:paraId="6CFEE891" w14:textId="77777777" w:rsidR="009D4350" w:rsidRDefault="009D4350" w:rsidP="00EC29C9">
            <w:pPr>
              <w:rPr>
                <w:rFonts w:ascii="Arial" w:hAnsi="Arial" w:cs="Arial"/>
                <w:color w:val="000000"/>
                <w:sz w:val="22"/>
                <w:szCs w:val="22"/>
                <w:rtl/>
                <w:lang w:eastAsia="en-US"/>
              </w:rPr>
            </w:pPr>
            <w:r>
              <w:rPr>
                <w:rFonts w:ascii="Arial" w:hAnsi="Arial" w:cs="Arial"/>
                <w:color w:val="000000"/>
                <w:sz w:val="22"/>
                <w:szCs w:val="22"/>
                <w:rtl/>
                <w:lang w:eastAsia="en-US"/>
              </w:rPr>
              <w:t>כמות נבדקים: 1400</w:t>
            </w:r>
          </w:p>
        </w:tc>
      </w:tr>
      <w:tr w:rsidR="009D4350" w14:paraId="7E6B5688" w14:textId="77777777" w:rsidTr="00EC29C9">
        <w:trPr>
          <w:trHeight w:val="285"/>
        </w:trPr>
        <w:tc>
          <w:tcPr>
            <w:tcW w:w="5460" w:type="dxa"/>
            <w:vAlign w:val="bottom"/>
            <w:hideMark/>
          </w:tcPr>
          <w:p w14:paraId="76E65C2E" w14:textId="77777777" w:rsidR="009D4350" w:rsidRDefault="009D4350" w:rsidP="00EC29C9">
            <w:pPr>
              <w:rPr>
                <w:rFonts w:ascii="Arial" w:hAnsi="Arial" w:cs="Arial"/>
                <w:color w:val="000000"/>
                <w:sz w:val="22"/>
                <w:szCs w:val="22"/>
                <w:rtl/>
                <w:lang w:eastAsia="en-US"/>
              </w:rPr>
            </w:pPr>
            <w:r>
              <w:rPr>
                <w:rFonts w:ascii="Arial" w:hAnsi="Arial" w:cs="Arial"/>
                <w:color w:val="000000"/>
                <w:sz w:val="22"/>
                <w:szCs w:val="22"/>
                <w:rtl/>
                <w:lang w:eastAsia="en-US"/>
              </w:rPr>
              <w:t>כמות תנאים: 7</w:t>
            </w:r>
          </w:p>
        </w:tc>
      </w:tr>
      <w:tr w:rsidR="009D4350" w14:paraId="12109C38" w14:textId="77777777" w:rsidTr="00EC29C9">
        <w:trPr>
          <w:trHeight w:val="285"/>
        </w:trPr>
        <w:tc>
          <w:tcPr>
            <w:tcW w:w="5460" w:type="dxa"/>
            <w:vAlign w:val="bottom"/>
            <w:hideMark/>
          </w:tcPr>
          <w:p w14:paraId="76E38921" w14:textId="77777777" w:rsidR="009D4350" w:rsidRDefault="009D4350" w:rsidP="00EC29C9">
            <w:pPr>
              <w:rPr>
                <w:rFonts w:ascii="Arial" w:hAnsi="Arial" w:cs="Arial"/>
                <w:color w:val="000000"/>
                <w:sz w:val="22"/>
                <w:szCs w:val="22"/>
                <w:rtl/>
                <w:lang w:eastAsia="en-US"/>
              </w:rPr>
            </w:pPr>
            <w:r>
              <w:rPr>
                <w:rFonts w:ascii="Arial" w:hAnsi="Arial" w:cs="Arial"/>
                <w:color w:val="000000"/>
                <w:sz w:val="22"/>
                <w:szCs w:val="22"/>
                <w:rtl/>
                <w:lang w:eastAsia="en-US"/>
              </w:rPr>
              <w:t>תקופת הניסוי: שלושה חודשים</w:t>
            </w:r>
          </w:p>
        </w:tc>
      </w:tr>
      <w:tr w:rsidR="009D4350" w14:paraId="6BC08693" w14:textId="77777777" w:rsidTr="00EC29C9">
        <w:trPr>
          <w:trHeight w:val="1140"/>
        </w:trPr>
        <w:tc>
          <w:tcPr>
            <w:tcW w:w="5460" w:type="dxa"/>
            <w:vAlign w:val="bottom"/>
            <w:hideMark/>
          </w:tcPr>
          <w:p w14:paraId="2245D31B" w14:textId="77777777" w:rsidR="009D4350" w:rsidRDefault="009D4350" w:rsidP="00EC29C9">
            <w:pPr>
              <w:rPr>
                <w:rFonts w:ascii="Arial" w:hAnsi="Arial" w:cs="Arial"/>
                <w:color w:val="000000"/>
                <w:sz w:val="22"/>
                <w:szCs w:val="22"/>
                <w:rtl/>
                <w:lang w:eastAsia="en-US"/>
              </w:rPr>
            </w:pPr>
            <w:r>
              <w:rPr>
                <w:rFonts w:ascii="Arial" w:hAnsi="Arial" w:cs="Arial"/>
                <w:color w:val="000000"/>
                <w:sz w:val="22"/>
                <w:szCs w:val="22"/>
                <w:rtl/>
                <w:lang w:eastAsia="en-US"/>
              </w:rPr>
              <w:t xml:space="preserve">דמי השתתפות לנבדק (לפי 4 שעות סה"כ לנבדק לאורך כל תקופת הניסוי. כולל ויתור על פרטיות, זמן התעסקות ומענה על שאלות באופן מפוזר לאורך היממה והשבוע וכן באופן ממוקד בנקודות מפתח, של סך </w:t>
            </w:r>
            <w:proofErr w:type="spellStart"/>
            <w:r>
              <w:rPr>
                <w:rFonts w:ascii="Arial" w:hAnsi="Arial" w:cs="Arial"/>
                <w:color w:val="000000"/>
                <w:sz w:val="22"/>
                <w:szCs w:val="22"/>
                <w:rtl/>
                <w:lang w:eastAsia="en-US"/>
              </w:rPr>
              <w:t>הכל</w:t>
            </w:r>
            <w:proofErr w:type="spellEnd"/>
            <w:r>
              <w:rPr>
                <w:rFonts w:ascii="Arial" w:hAnsi="Arial" w:cs="Arial"/>
                <w:color w:val="000000"/>
                <w:sz w:val="22"/>
                <w:szCs w:val="22"/>
                <w:rtl/>
                <w:lang w:eastAsia="en-US"/>
              </w:rPr>
              <w:t xml:space="preserve"> כמה שעות בחודש)</w:t>
            </w:r>
          </w:p>
        </w:tc>
      </w:tr>
      <w:tr w:rsidR="009D4350" w14:paraId="616C0824" w14:textId="77777777" w:rsidTr="00EC29C9">
        <w:trPr>
          <w:trHeight w:val="285"/>
        </w:trPr>
        <w:tc>
          <w:tcPr>
            <w:tcW w:w="5460" w:type="dxa"/>
            <w:vAlign w:val="bottom"/>
            <w:hideMark/>
          </w:tcPr>
          <w:p w14:paraId="53F7B873" w14:textId="77777777" w:rsidR="009D4350" w:rsidRDefault="009D4350" w:rsidP="00EC29C9">
            <w:pPr>
              <w:rPr>
                <w:rFonts w:ascii="Arial" w:hAnsi="Arial" w:cs="Arial"/>
                <w:color w:val="000000"/>
                <w:sz w:val="22"/>
                <w:szCs w:val="22"/>
                <w:rtl/>
                <w:lang w:eastAsia="en-US"/>
              </w:rPr>
            </w:pPr>
            <w:r>
              <w:rPr>
                <w:rFonts w:ascii="Arial" w:hAnsi="Arial" w:cs="Arial"/>
                <w:color w:val="000000"/>
                <w:sz w:val="22"/>
                <w:szCs w:val="22"/>
                <w:rtl/>
                <w:lang w:eastAsia="en-US"/>
              </w:rPr>
              <w:t xml:space="preserve">מגייס חברות לניסוי </w:t>
            </w:r>
          </w:p>
        </w:tc>
      </w:tr>
      <w:tr w:rsidR="009D4350" w14:paraId="5E403139" w14:textId="77777777" w:rsidTr="00EC29C9">
        <w:trPr>
          <w:trHeight w:val="285"/>
        </w:trPr>
        <w:tc>
          <w:tcPr>
            <w:tcW w:w="5460" w:type="dxa"/>
            <w:vAlign w:val="bottom"/>
            <w:hideMark/>
          </w:tcPr>
          <w:p w14:paraId="08812A4B" w14:textId="77777777" w:rsidR="009D4350" w:rsidRDefault="009D4350" w:rsidP="00EC29C9">
            <w:pPr>
              <w:rPr>
                <w:rFonts w:ascii="Arial" w:hAnsi="Arial" w:cs="Arial"/>
                <w:color w:val="000000"/>
                <w:sz w:val="22"/>
                <w:szCs w:val="22"/>
                <w:rtl/>
                <w:lang w:eastAsia="en-US"/>
              </w:rPr>
            </w:pPr>
            <w:r>
              <w:rPr>
                <w:rFonts w:ascii="Arial" w:hAnsi="Arial" w:cs="Arial"/>
                <w:color w:val="000000"/>
                <w:sz w:val="22"/>
                <w:szCs w:val="22"/>
                <w:rtl/>
                <w:lang w:eastAsia="en-US"/>
              </w:rPr>
              <w:t>עלויות משפטיות ופיננסיות, העברות, פיקוח חשבונאי (ממוצע)</w:t>
            </w:r>
          </w:p>
        </w:tc>
      </w:tr>
      <w:tr w:rsidR="009D4350" w14:paraId="1335AF51" w14:textId="77777777" w:rsidTr="00EC29C9">
        <w:trPr>
          <w:trHeight w:val="293"/>
        </w:trPr>
        <w:tc>
          <w:tcPr>
            <w:tcW w:w="5460" w:type="dxa"/>
            <w:vAlign w:val="bottom"/>
            <w:hideMark/>
          </w:tcPr>
          <w:p w14:paraId="5FAD3777" w14:textId="77777777" w:rsidR="009D4350" w:rsidRDefault="009D4350" w:rsidP="00EC29C9">
            <w:pPr>
              <w:rPr>
                <w:rFonts w:ascii="Arial" w:hAnsi="Arial" w:cs="Arial"/>
                <w:b/>
                <w:bCs/>
                <w:color w:val="000000"/>
                <w:sz w:val="22"/>
                <w:szCs w:val="22"/>
                <w:rtl/>
                <w:lang w:eastAsia="en-US"/>
              </w:rPr>
            </w:pPr>
            <w:r>
              <w:rPr>
                <w:rFonts w:ascii="Arial" w:hAnsi="Arial" w:cs="Arial"/>
                <w:b/>
                <w:bCs/>
                <w:color w:val="000000"/>
                <w:sz w:val="22"/>
                <w:szCs w:val="22"/>
                <w:rtl/>
                <w:lang w:eastAsia="en-US"/>
              </w:rPr>
              <w:t>מכשיר הניסוי: אפליקציית תשאול יומן</w:t>
            </w:r>
          </w:p>
        </w:tc>
      </w:tr>
      <w:tr w:rsidR="009D4350" w14:paraId="6E35535A" w14:textId="77777777" w:rsidTr="00EC29C9">
        <w:trPr>
          <w:trHeight w:val="285"/>
        </w:trPr>
        <w:tc>
          <w:tcPr>
            <w:tcW w:w="5460" w:type="dxa"/>
            <w:vAlign w:val="bottom"/>
            <w:hideMark/>
          </w:tcPr>
          <w:p w14:paraId="0D937D29" w14:textId="77777777" w:rsidR="009D4350" w:rsidRDefault="009D4350" w:rsidP="00EC29C9">
            <w:pPr>
              <w:rPr>
                <w:rFonts w:ascii="Arial" w:hAnsi="Arial" w:cs="Arial"/>
                <w:color w:val="000000"/>
                <w:sz w:val="22"/>
                <w:szCs w:val="22"/>
                <w:rtl/>
                <w:lang w:eastAsia="en-US"/>
              </w:rPr>
            </w:pPr>
            <w:r>
              <w:rPr>
                <w:rFonts w:ascii="Arial" w:hAnsi="Arial" w:cs="Arial"/>
                <w:color w:val="000000"/>
                <w:sz w:val="22"/>
                <w:szCs w:val="22"/>
                <w:rtl/>
                <w:lang w:eastAsia="en-US"/>
              </w:rPr>
              <w:t>קונספט (50 שעות, מומחים מעולם התוכן)</w:t>
            </w:r>
          </w:p>
        </w:tc>
      </w:tr>
      <w:tr w:rsidR="009D4350" w14:paraId="31CC4960" w14:textId="77777777" w:rsidTr="00EC29C9">
        <w:trPr>
          <w:trHeight w:val="285"/>
        </w:trPr>
        <w:tc>
          <w:tcPr>
            <w:tcW w:w="5460" w:type="dxa"/>
            <w:vAlign w:val="bottom"/>
            <w:hideMark/>
          </w:tcPr>
          <w:p w14:paraId="0ECB8C26" w14:textId="77777777" w:rsidR="009D4350" w:rsidRDefault="009D4350" w:rsidP="00EC29C9">
            <w:pPr>
              <w:rPr>
                <w:rFonts w:ascii="Arial" w:hAnsi="Arial" w:cs="Arial"/>
                <w:color w:val="000000"/>
                <w:sz w:val="22"/>
                <w:szCs w:val="22"/>
                <w:rtl/>
                <w:lang w:eastAsia="en-US"/>
              </w:rPr>
            </w:pPr>
            <w:r>
              <w:rPr>
                <w:rFonts w:ascii="Arial" w:hAnsi="Arial" w:cs="Arial"/>
                <w:color w:val="000000"/>
                <w:sz w:val="22"/>
                <w:szCs w:val="22"/>
                <w:rtl/>
                <w:lang w:eastAsia="en-US"/>
              </w:rPr>
              <w:t>אסטרטגיית מוצר (50 שעות, מומחים מעולם התוכן)</w:t>
            </w:r>
          </w:p>
        </w:tc>
      </w:tr>
      <w:tr w:rsidR="009D4350" w14:paraId="5DD2A298" w14:textId="77777777" w:rsidTr="00EC29C9">
        <w:trPr>
          <w:trHeight w:val="285"/>
        </w:trPr>
        <w:tc>
          <w:tcPr>
            <w:tcW w:w="5460" w:type="dxa"/>
            <w:vAlign w:val="bottom"/>
            <w:hideMark/>
          </w:tcPr>
          <w:p w14:paraId="0527AADD" w14:textId="77777777" w:rsidR="009D4350" w:rsidRDefault="009D4350" w:rsidP="00EC29C9">
            <w:pPr>
              <w:rPr>
                <w:rFonts w:ascii="Arial" w:hAnsi="Arial" w:cs="Arial"/>
                <w:color w:val="000000"/>
                <w:sz w:val="22"/>
                <w:szCs w:val="22"/>
                <w:rtl/>
                <w:lang w:eastAsia="en-US"/>
              </w:rPr>
            </w:pPr>
            <w:r>
              <w:rPr>
                <w:rFonts w:ascii="Arial" w:hAnsi="Arial" w:cs="Arial"/>
                <w:color w:val="000000"/>
                <w:sz w:val="22"/>
                <w:szCs w:val="22"/>
                <w:rtl/>
                <w:lang w:eastAsia="en-US"/>
              </w:rPr>
              <w:t xml:space="preserve">עיצוב, </w:t>
            </w:r>
            <w:r>
              <w:rPr>
                <w:rFonts w:ascii="Arial" w:hAnsi="Arial" w:cs="Arial"/>
                <w:color w:val="000000"/>
                <w:sz w:val="22"/>
                <w:szCs w:val="22"/>
                <w:lang w:eastAsia="en-US"/>
              </w:rPr>
              <w:t>UX</w:t>
            </w:r>
            <w:r>
              <w:rPr>
                <w:rFonts w:ascii="Arial" w:hAnsi="Arial" w:cs="Arial"/>
                <w:color w:val="000000"/>
                <w:sz w:val="22"/>
                <w:szCs w:val="22"/>
                <w:rtl/>
                <w:lang w:eastAsia="en-US"/>
              </w:rPr>
              <w:t xml:space="preserve"> </w:t>
            </w:r>
            <w:proofErr w:type="spellStart"/>
            <w:r>
              <w:rPr>
                <w:rFonts w:ascii="Arial" w:hAnsi="Arial" w:cs="Arial"/>
                <w:color w:val="000000"/>
                <w:sz w:val="22"/>
                <w:szCs w:val="22"/>
                <w:rtl/>
                <w:lang w:eastAsia="en-US"/>
              </w:rPr>
              <w:t>ופרוטוטייפ</w:t>
            </w:r>
            <w:proofErr w:type="spellEnd"/>
            <w:r>
              <w:rPr>
                <w:rFonts w:ascii="Arial" w:hAnsi="Arial" w:cs="Arial"/>
                <w:color w:val="000000"/>
                <w:sz w:val="22"/>
                <w:szCs w:val="22"/>
                <w:rtl/>
                <w:lang w:eastAsia="en-US"/>
              </w:rPr>
              <w:t xml:space="preserve"> לסבב טסטים (200 שעות)</w:t>
            </w:r>
          </w:p>
        </w:tc>
      </w:tr>
      <w:tr w:rsidR="009D4350" w14:paraId="4F346E54" w14:textId="77777777" w:rsidTr="00EC29C9">
        <w:trPr>
          <w:trHeight w:val="1140"/>
        </w:trPr>
        <w:tc>
          <w:tcPr>
            <w:tcW w:w="5460" w:type="dxa"/>
            <w:vAlign w:val="bottom"/>
            <w:hideMark/>
          </w:tcPr>
          <w:p w14:paraId="74B497E7" w14:textId="77777777" w:rsidR="009D4350" w:rsidRDefault="009D4350" w:rsidP="00EC29C9">
            <w:pPr>
              <w:rPr>
                <w:rFonts w:ascii="Arial" w:hAnsi="Arial" w:cs="Arial"/>
                <w:color w:val="000000"/>
                <w:sz w:val="22"/>
                <w:szCs w:val="22"/>
                <w:rtl/>
                <w:lang w:eastAsia="en-US"/>
              </w:rPr>
            </w:pPr>
            <w:r>
              <w:rPr>
                <w:rFonts w:ascii="Arial" w:hAnsi="Arial" w:cs="Arial"/>
                <w:color w:val="000000"/>
                <w:sz w:val="22"/>
                <w:szCs w:val="22"/>
                <w:rtl/>
                <w:lang w:eastAsia="en-US"/>
              </w:rPr>
              <w:t xml:space="preserve">פיתוח </w:t>
            </w:r>
            <w:proofErr w:type="spellStart"/>
            <w:r>
              <w:rPr>
                <w:rFonts w:ascii="Arial" w:hAnsi="Arial" w:cs="Arial"/>
                <w:color w:val="000000"/>
                <w:sz w:val="22"/>
                <w:szCs w:val="22"/>
                <w:rtl/>
                <w:lang w:eastAsia="en-US"/>
              </w:rPr>
              <w:t>בקאנד</w:t>
            </w:r>
            <w:proofErr w:type="spellEnd"/>
            <w:r>
              <w:rPr>
                <w:rFonts w:ascii="Arial" w:hAnsi="Arial" w:cs="Arial"/>
                <w:color w:val="000000"/>
                <w:sz w:val="22"/>
                <w:szCs w:val="22"/>
                <w:rtl/>
                <w:lang w:eastAsia="en-US"/>
              </w:rPr>
              <w:t xml:space="preserve">, כולל שאיבת פרטי יומן, מיקום הפגישות, הצלבה עם נתוני פקקים, ותשאול לפי אלגוריתם, </w:t>
            </w:r>
            <w:proofErr w:type="spellStart"/>
            <w:r>
              <w:rPr>
                <w:rFonts w:ascii="Arial" w:hAnsi="Arial" w:cs="Arial"/>
                <w:color w:val="000000"/>
                <w:sz w:val="22"/>
                <w:szCs w:val="22"/>
                <w:rtl/>
                <w:lang w:eastAsia="en-US"/>
              </w:rPr>
              <w:t>אנליטיקס</w:t>
            </w:r>
            <w:proofErr w:type="spellEnd"/>
            <w:r>
              <w:rPr>
                <w:rFonts w:ascii="Arial" w:hAnsi="Arial" w:cs="Arial"/>
                <w:color w:val="000000"/>
                <w:sz w:val="22"/>
                <w:szCs w:val="22"/>
                <w:rtl/>
                <w:lang w:eastAsia="en-US"/>
              </w:rPr>
              <w:t xml:space="preserve">, מערכת דוחות בסיסית, מערכת שאלונים </w:t>
            </w:r>
            <w:proofErr w:type="spellStart"/>
            <w:r>
              <w:rPr>
                <w:rFonts w:ascii="Arial" w:hAnsi="Arial" w:cs="Arial"/>
                <w:color w:val="000000"/>
                <w:sz w:val="22"/>
                <w:szCs w:val="22"/>
                <w:rtl/>
                <w:lang w:eastAsia="en-US"/>
              </w:rPr>
              <w:t>דמוגראפיים</w:t>
            </w:r>
            <w:proofErr w:type="spellEnd"/>
            <w:r>
              <w:rPr>
                <w:rFonts w:ascii="Arial" w:hAnsi="Arial" w:cs="Arial"/>
                <w:color w:val="000000"/>
                <w:sz w:val="22"/>
                <w:szCs w:val="22"/>
                <w:rtl/>
                <w:lang w:eastAsia="en-US"/>
              </w:rPr>
              <w:t xml:space="preserve">,  ותשתית לניסויים נוספים (חודשיים וחצי, שני מפתחים, </w:t>
            </w:r>
            <w:proofErr w:type="spellStart"/>
            <w:r>
              <w:rPr>
                <w:rFonts w:ascii="Arial" w:hAnsi="Arial" w:cs="Arial"/>
                <w:color w:val="000000"/>
                <w:sz w:val="22"/>
                <w:szCs w:val="22"/>
                <w:rtl/>
                <w:lang w:eastAsia="en-US"/>
              </w:rPr>
              <w:t>אלגוריתמאי</w:t>
            </w:r>
            <w:proofErr w:type="spellEnd"/>
            <w:r>
              <w:rPr>
                <w:rFonts w:ascii="Arial" w:hAnsi="Arial" w:cs="Arial"/>
                <w:color w:val="000000"/>
                <w:sz w:val="22"/>
                <w:szCs w:val="22"/>
                <w:rtl/>
                <w:lang w:eastAsia="en-US"/>
              </w:rPr>
              <w:t>)</w:t>
            </w:r>
          </w:p>
        </w:tc>
      </w:tr>
      <w:tr w:rsidR="009D4350" w14:paraId="34FBD8D4" w14:textId="77777777" w:rsidTr="00EC29C9">
        <w:trPr>
          <w:trHeight w:val="570"/>
        </w:trPr>
        <w:tc>
          <w:tcPr>
            <w:tcW w:w="5460" w:type="dxa"/>
            <w:vAlign w:val="bottom"/>
            <w:hideMark/>
          </w:tcPr>
          <w:p w14:paraId="29797EA2" w14:textId="77777777" w:rsidR="009D4350" w:rsidRDefault="009D4350" w:rsidP="00EC29C9">
            <w:pPr>
              <w:rPr>
                <w:rFonts w:ascii="Arial" w:hAnsi="Arial" w:cs="Arial"/>
                <w:color w:val="000000"/>
                <w:sz w:val="22"/>
                <w:szCs w:val="22"/>
                <w:rtl/>
                <w:lang w:eastAsia="en-US"/>
              </w:rPr>
            </w:pPr>
            <w:r>
              <w:rPr>
                <w:rFonts w:ascii="Arial" w:hAnsi="Arial" w:cs="Arial"/>
                <w:color w:val="000000"/>
                <w:sz w:val="22"/>
                <w:szCs w:val="22"/>
                <w:rtl/>
                <w:lang w:eastAsia="en-US"/>
              </w:rPr>
              <w:t xml:space="preserve">פיתוח פרונט-אנד </w:t>
            </w:r>
            <w:proofErr w:type="spellStart"/>
            <w:r>
              <w:rPr>
                <w:rFonts w:ascii="Arial" w:hAnsi="Arial" w:cs="Arial"/>
                <w:color w:val="000000"/>
                <w:sz w:val="22"/>
                <w:szCs w:val="22"/>
                <w:rtl/>
                <w:lang w:eastAsia="en-US"/>
              </w:rPr>
              <w:t>אייפון</w:t>
            </w:r>
            <w:proofErr w:type="spellEnd"/>
            <w:r>
              <w:rPr>
                <w:rFonts w:ascii="Arial" w:hAnsi="Arial" w:cs="Arial"/>
                <w:color w:val="000000"/>
                <w:sz w:val="22"/>
                <w:szCs w:val="22"/>
                <w:rtl/>
                <w:lang w:eastAsia="en-US"/>
              </w:rPr>
              <w:t>, פרונט אנד אנדרואיד (חודשיים וחצי, שני מפתחים)</w:t>
            </w:r>
          </w:p>
        </w:tc>
      </w:tr>
      <w:tr w:rsidR="009D4350" w14:paraId="4B19D513" w14:textId="77777777" w:rsidTr="00EC29C9">
        <w:trPr>
          <w:trHeight w:val="285"/>
        </w:trPr>
        <w:tc>
          <w:tcPr>
            <w:tcW w:w="5460" w:type="dxa"/>
            <w:vAlign w:val="bottom"/>
            <w:hideMark/>
          </w:tcPr>
          <w:p w14:paraId="3CBA1DE6" w14:textId="77777777" w:rsidR="009D4350" w:rsidRDefault="009D4350" w:rsidP="00EC29C9">
            <w:pPr>
              <w:rPr>
                <w:rFonts w:ascii="Arial" w:hAnsi="Arial" w:cs="Arial"/>
                <w:color w:val="000000"/>
                <w:sz w:val="22"/>
                <w:szCs w:val="22"/>
                <w:rtl/>
                <w:lang w:eastAsia="en-US"/>
              </w:rPr>
            </w:pPr>
            <w:r>
              <w:rPr>
                <w:rFonts w:ascii="Arial" w:hAnsi="Arial" w:cs="Arial"/>
                <w:color w:val="000000"/>
                <w:sz w:val="22"/>
                <w:szCs w:val="22"/>
                <w:rtl/>
                <w:lang w:eastAsia="en-US"/>
              </w:rPr>
              <w:t>בקרת איכות (30 שעות, 240 לשעה)</w:t>
            </w:r>
          </w:p>
        </w:tc>
      </w:tr>
      <w:tr w:rsidR="009D4350" w14:paraId="383138F0" w14:textId="77777777" w:rsidTr="00EC29C9">
        <w:trPr>
          <w:trHeight w:val="285"/>
        </w:trPr>
        <w:tc>
          <w:tcPr>
            <w:tcW w:w="5460" w:type="dxa"/>
            <w:vAlign w:val="bottom"/>
            <w:hideMark/>
          </w:tcPr>
          <w:p w14:paraId="39100F8C" w14:textId="77777777" w:rsidR="009D4350" w:rsidRDefault="009D4350" w:rsidP="00EC29C9">
            <w:pPr>
              <w:rPr>
                <w:rFonts w:ascii="Arial" w:hAnsi="Arial" w:cs="Arial"/>
                <w:color w:val="000000"/>
                <w:sz w:val="22"/>
                <w:szCs w:val="22"/>
                <w:rtl/>
                <w:lang w:eastAsia="en-US"/>
              </w:rPr>
            </w:pPr>
            <w:r>
              <w:rPr>
                <w:rFonts w:ascii="Arial" w:hAnsi="Arial" w:cs="Arial"/>
                <w:color w:val="000000"/>
                <w:sz w:val="22"/>
                <w:szCs w:val="22"/>
                <w:rtl/>
                <w:lang w:eastAsia="en-US"/>
              </w:rPr>
              <w:t>סקר אבטחת מידע (חיצוני) ותיקוני אבטחה</w:t>
            </w:r>
          </w:p>
        </w:tc>
      </w:tr>
    </w:tbl>
    <w:p w14:paraId="5362292D" w14:textId="77777777" w:rsidR="009D4350" w:rsidRDefault="009D4350" w:rsidP="009D4350">
      <w:pPr>
        <w:spacing w:line="360" w:lineRule="auto"/>
        <w:jc w:val="center"/>
        <w:rPr>
          <w:rFonts w:cs="David"/>
          <w:szCs w:val="24"/>
          <w:rtl/>
          <w:lang w:eastAsia="en-US"/>
        </w:rPr>
      </w:pPr>
    </w:p>
    <w:tbl>
      <w:tblPr>
        <w:bidiVisual/>
        <w:tblW w:w="5460" w:type="dxa"/>
        <w:tblLook w:val="04A0" w:firstRow="1" w:lastRow="0" w:firstColumn="1" w:lastColumn="0" w:noHBand="0" w:noVBand="1"/>
      </w:tblPr>
      <w:tblGrid>
        <w:gridCol w:w="5460"/>
      </w:tblGrid>
      <w:tr w:rsidR="009D4350" w14:paraId="0B9E2D06" w14:textId="77777777" w:rsidTr="00EC29C9">
        <w:trPr>
          <w:trHeight w:val="855"/>
        </w:trPr>
        <w:tc>
          <w:tcPr>
            <w:tcW w:w="5460" w:type="dxa"/>
            <w:vAlign w:val="center"/>
            <w:hideMark/>
          </w:tcPr>
          <w:p w14:paraId="52832137" w14:textId="2EFFE9EA" w:rsidR="009D4350" w:rsidRDefault="003F3AEF" w:rsidP="00EC29C9">
            <w:pPr>
              <w:rPr>
                <w:rFonts w:ascii="Arial" w:hAnsi="Arial" w:cs="Arial"/>
                <w:b/>
                <w:bCs/>
                <w:color w:val="000000"/>
                <w:sz w:val="22"/>
                <w:szCs w:val="22"/>
              </w:rPr>
            </w:pPr>
            <w:r>
              <w:rPr>
                <w:rFonts w:ascii="Arial" w:hAnsi="Arial" w:cs="Arial" w:hint="cs"/>
                <w:b/>
                <w:bCs/>
                <w:color w:val="000000"/>
                <w:sz w:val="22"/>
                <w:szCs w:val="22"/>
                <w:rtl/>
              </w:rPr>
              <w:t>ניסוי מקדים- כספומט דיגיטאלי</w:t>
            </w:r>
          </w:p>
        </w:tc>
      </w:tr>
      <w:tr w:rsidR="009D4350" w14:paraId="6FD78A70" w14:textId="77777777" w:rsidTr="00EC29C9">
        <w:trPr>
          <w:trHeight w:val="285"/>
        </w:trPr>
        <w:tc>
          <w:tcPr>
            <w:tcW w:w="5460" w:type="dxa"/>
            <w:vAlign w:val="bottom"/>
            <w:hideMark/>
          </w:tcPr>
          <w:p w14:paraId="4E320430" w14:textId="77777777" w:rsidR="009D4350" w:rsidRDefault="009D4350" w:rsidP="00EC29C9">
            <w:pPr>
              <w:rPr>
                <w:rFonts w:ascii="Arial" w:hAnsi="Arial" w:cs="Arial"/>
                <w:color w:val="000000"/>
                <w:sz w:val="22"/>
                <w:szCs w:val="22"/>
                <w:lang w:eastAsia="en-US"/>
              </w:rPr>
            </w:pPr>
            <w:r>
              <w:rPr>
                <w:rFonts w:ascii="Arial" w:hAnsi="Arial" w:cs="Arial"/>
                <w:color w:val="000000"/>
                <w:sz w:val="22"/>
                <w:szCs w:val="22"/>
                <w:rtl/>
                <w:lang w:eastAsia="en-US"/>
              </w:rPr>
              <w:t>תנאים: 8</w:t>
            </w:r>
          </w:p>
        </w:tc>
      </w:tr>
      <w:tr w:rsidR="009D4350" w14:paraId="46F38867" w14:textId="77777777" w:rsidTr="00EC29C9">
        <w:trPr>
          <w:trHeight w:val="285"/>
        </w:trPr>
        <w:tc>
          <w:tcPr>
            <w:tcW w:w="5460" w:type="dxa"/>
            <w:vAlign w:val="bottom"/>
            <w:hideMark/>
          </w:tcPr>
          <w:p w14:paraId="3AE6E532" w14:textId="77777777" w:rsidR="009D4350" w:rsidRDefault="009D4350" w:rsidP="00EC29C9">
            <w:pPr>
              <w:rPr>
                <w:rFonts w:ascii="Arial" w:hAnsi="Arial" w:cs="Arial"/>
                <w:color w:val="000000"/>
                <w:sz w:val="22"/>
                <w:szCs w:val="22"/>
                <w:rtl/>
                <w:lang w:eastAsia="en-US"/>
              </w:rPr>
            </w:pPr>
            <w:r>
              <w:rPr>
                <w:rFonts w:ascii="Arial" w:hAnsi="Arial" w:cs="Arial"/>
                <w:color w:val="000000"/>
                <w:sz w:val="22"/>
                <w:szCs w:val="22"/>
                <w:rtl/>
                <w:lang w:eastAsia="en-US"/>
              </w:rPr>
              <w:t>כמות נבדקים: 2,000</w:t>
            </w:r>
          </w:p>
        </w:tc>
      </w:tr>
      <w:tr w:rsidR="009D4350" w14:paraId="21BC8C89" w14:textId="77777777" w:rsidTr="00EC29C9">
        <w:trPr>
          <w:trHeight w:val="285"/>
        </w:trPr>
        <w:tc>
          <w:tcPr>
            <w:tcW w:w="5460" w:type="dxa"/>
            <w:vAlign w:val="bottom"/>
            <w:hideMark/>
          </w:tcPr>
          <w:p w14:paraId="07C4BE13" w14:textId="77777777" w:rsidR="009D4350" w:rsidRDefault="009D4350" w:rsidP="00EC29C9">
            <w:pPr>
              <w:rPr>
                <w:rFonts w:ascii="Arial" w:hAnsi="Arial" w:cs="Arial"/>
                <w:color w:val="000000"/>
                <w:sz w:val="22"/>
                <w:szCs w:val="22"/>
                <w:rtl/>
                <w:lang w:eastAsia="en-US"/>
              </w:rPr>
            </w:pPr>
            <w:r>
              <w:rPr>
                <w:rFonts w:ascii="Arial" w:hAnsi="Arial" w:cs="Arial"/>
                <w:color w:val="000000"/>
                <w:sz w:val="22"/>
                <w:szCs w:val="22"/>
                <w:rtl/>
                <w:lang w:eastAsia="en-US"/>
              </w:rPr>
              <w:t>זמן הניסוי: חודשיים</w:t>
            </w:r>
          </w:p>
        </w:tc>
      </w:tr>
      <w:tr w:rsidR="009D4350" w14:paraId="0CDFD491" w14:textId="77777777" w:rsidTr="00EC29C9">
        <w:trPr>
          <w:trHeight w:val="285"/>
        </w:trPr>
        <w:tc>
          <w:tcPr>
            <w:tcW w:w="5460" w:type="dxa"/>
            <w:vAlign w:val="bottom"/>
            <w:hideMark/>
          </w:tcPr>
          <w:p w14:paraId="59682EFF" w14:textId="77777777" w:rsidR="009D4350" w:rsidRDefault="009D4350" w:rsidP="00EC29C9">
            <w:pPr>
              <w:rPr>
                <w:rFonts w:ascii="Arial" w:hAnsi="Arial" w:cs="Arial"/>
                <w:color w:val="000000"/>
                <w:sz w:val="22"/>
                <w:szCs w:val="22"/>
                <w:rtl/>
                <w:lang w:eastAsia="en-US"/>
              </w:rPr>
            </w:pPr>
            <w:r>
              <w:rPr>
                <w:rFonts w:ascii="Arial" w:hAnsi="Arial" w:cs="Arial"/>
                <w:color w:val="000000"/>
                <w:sz w:val="22"/>
                <w:szCs w:val="22"/>
                <w:rtl/>
                <w:lang w:eastAsia="en-US"/>
              </w:rPr>
              <w:t xml:space="preserve">איתור נשאלים מגוונים באמצעות פרסום </w:t>
            </w:r>
            <w:proofErr w:type="spellStart"/>
            <w:r>
              <w:rPr>
                <w:rFonts w:ascii="Arial" w:hAnsi="Arial" w:cs="Arial"/>
                <w:color w:val="000000"/>
                <w:sz w:val="22"/>
                <w:szCs w:val="22"/>
                <w:rtl/>
                <w:lang w:eastAsia="en-US"/>
              </w:rPr>
              <w:t>מטורגט</w:t>
            </w:r>
            <w:proofErr w:type="spellEnd"/>
            <w:r>
              <w:rPr>
                <w:rFonts w:ascii="Arial" w:hAnsi="Arial" w:cs="Arial"/>
                <w:color w:val="000000"/>
                <w:sz w:val="22"/>
                <w:szCs w:val="22"/>
                <w:rtl/>
                <w:lang w:eastAsia="en-US"/>
              </w:rPr>
              <w:t xml:space="preserve"> </w:t>
            </w:r>
            <w:proofErr w:type="spellStart"/>
            <w:r>
              <w:rPr>
                <w:rFonts w:ascii="Arial" w:hAnsi="Arial" w:cs="Arial"/>
                <w:color w:val="000000"/>
                <w:sz w:val="22"/>
                <w:szCs w:val="22"/>
                <w:rtl/>
                <w:lang w:eastAsia="en-US"/>
              </w:rPr>
              <w:t>בפייסבוק</w:t>
            </w:r>
            <w:proofErr w:type="spellEnd"/>
          </w:p>
        </w:tc>
      </w:tr>
      <w:tr w:rsidR="009D4350" w14:paraId="19CB381C" w14:textId="77777777" w:rsidTr="00EC29C9">
        <w:trPr>
          <w:trHeight w:val="855"/>
        </w:trPr>
        <w:tc>
          <w:tcPr>
            <w:tcW w:w="5460" w:type="dxa"/>
            <w:vAlign w:val="bottom"/>
            <w:hideMark/>
          </w:tcPr>
          <w:p w14:paraId="01EA6FAF" w14:textId="77777777" w:rsidR="009D4350" w:rsidRDefault="009D4350" w:rsidP="00EC29C9">
            <w:pPr>
              <w:rPr>
                <w:rFonts w:ascii="Arial" w:hAnsi="Arial" w:cs="Arial"/>
                <w:color w:val="000000"/>
                <w:sz w:val="22"/>
                <w:szCs w:val="22"/>
                <w:rtl/>
                <w:lang w:eastAsia="en-US"/>
              </w:rPr>
            </w:pPr>
            <w:r>
              <w:rPr>
                <w:rFonts w:ascii="Arial" w:hAnsi="Arial" w:cs="Arial"/>
                <w:color w:val="000000"/>
                <w:sz w:val="22"/>
                <w:szCs w:val="22"/>
                <w:rtl/>
                <w:lang w:eastAsia="en-US"/>
              </w:rPr>
              <w:t xml:space="preserve">קונספט, עיצוב ופיתוח הדמיה לממשקי כספומטים שונים (ווב ומובייל ווב) ומערכת סטטיסטית לאיסוף וניתוח הנתונים (מפתח פרונט ווב, מפתח </w:t>
            </w:r>
            <w:proofErr w:type="spellStart"/>
            <w:r>
              <w:rPr>
                <w:rFonts w:ascii="Arial" w:hAnsi="Arial" w:cs="Arial"/>
                <w:color w:val="000000"/>
                <w:sz w:val="22"/>
                <w:szCs w:val="22"/>
                <w:rtl/>
                <w:lang w:eastAsia="en-US"/>
              </w:rPr>
              <w:t>בקאנד</w:t>
            </w:r>
            <w:proofErr w:type="spellEnd"/>
            <w:r>
              <w:rPr>
                <w:rFonts w:ascii="Arial" w:hAnsi="Arial" w:cs="Arial"/>
                <w:color w:val="000000"/>
                <w:sz w:val="22"/>
                <w:szCs w:val="22"/>
                <w:rtl/>
                <w:lang w:eastAsia="en-US"/>
              </w:rPr>
              <w:t>, מעצב)</w:t>
            </w:r>
          </w:p>
        </w:tc>
      </w:tr>
      <w:tr w:rsidR="009D4350" w14:paraId="063EAEAD" w14:textId="77777777" w:rsidTr="00EC29C9">
        <w:trPr>
          <w:trHeight w:val="285"/>
        </w:trPr>
        <w:tc>
          <w:tcPr>
            <w:tcW w:w="5460" w:type="dxa"/>
            <w:vAlign w:val="bottom"/>
            <w:hideMark/>
          </w:tcPr>
          <w:p w14:paraId="2434521B" w14:textId="77777777" w:rsidR="009D4350" w:rsidRDefault="009D4350" w:rsidP="00EC29C9">
            <w:pPr>
              <w:rPr>
                <w:rFonts w:ascii="Arial" w:hAnsi="Arial" w:cs="Arial"/>
                <w:color w:val="000000"/>
                <w:sz w:val="22"/>
                <w:szCs w:val="22"/>
                <w:rtl/>
                <w:lang w:eastAsia="en-US"/>
              </w:rPr>
            </w:pPr>
            <w:r>
              <w:rPr>
                <w:rFonts w:ascii="Arial" w:hAnsi="Arial" w:cs="Arial"/>
                <w:color w:val="000000"/>
                <w:sz w:val="22"/>
                <w:szCs w:val="22"/>
                <w:rtl/>
                <w:lang w:eastAsia="en-US"/>
              </w:rPr>
              <w:t>תלושי מתנה למשתתפים</w:t>
            </w:r>
          </w:p>
        </w:tc>
      </w:tr>
      <w:tr w:rsidR="009D4350" w14:paraId="3600A3A2" w14:textId="77777777" w:rsidTr="00EC29C9">
        <w:trPr>
          <w:trHeight w:val="285"/>
        </w:trPr>
        <w:tc>
          <w:tcPr>
            <w:tcW w:w="5460" w:type="dxa"/>
            <w:vAlign w:val="bottom"/>
          </w:tcPr>
          <w:p w14:paraId="2DBFE6A9" w14:textId="77777777" w:rsidR="009D4350" w:rsidRDefault="009D4350" w:rsidP="00EC29C9">
            <w:pPr>
              <w:rPr>
                <w:rFonts w:ascii="Arial" w:hAnsi="Arial" w:cs="Arial"/>
                <w:color w:val="000000"/>
                <w:sz w:val="22"/>
                <w:szCs w:val="22"/>
                <w:rtl/>
                <w:lang w:eastAsia="en-US"/>
              </w:rPr>
            </w:pPr>
          </w:p>
        </w:tc>
      </w:tr>
    </w:tbl>
    <w:p w14:paraId="51924735" w14:textId="77777777" w:rsidR="009D4350" w:rsidRDefault="009D4350" w:rsidP="009D4350">
      <w:pPr>
        <w:pStyle w:val="af8"/>
        <w:ind w:left="360"/>
        <w:rPr>
          <w:rtl/>
        </w:rPr>
      </w:pPr>
    </w:p>
    <w:p w14:paraId="6A941E64" w14:textId="628A1A8F" w:rsidR="009D4350" w:rsidRDefault="009D4350" w:rsidP="009D4350">
      <w:pPr>
        <w:bidi w:val="0"/>
        <w:jc w:val="right"/>
        <w:rPr>
          <w:rFonts w:cs="David"/>
          <w:b/>
          <w:bCs/>
          <w:szCs w:val="24"/>
          <w:rtl/>
        </w:rPr>
      </w:pPr>
      <w:r>
        <w:rPr>
          <w:rFonts w:cs="David"/>
          <w:b/>
          <w:bCs/>
          <w:szCs w:val="24"/>
          <w:rtl/>
        </w:rPr>
        <w:br w:type="page"/>
      </w:r>
    </w:p>
    <w:p w14:paraId="6729C2DA" w14:textId="77777777" w:rsidR="003463F9" w:rsidRPr="003463F9" w:rsidDel="004E4506" w:rsidRDefault="003463F9" w:rsidP="003463F9">
      <w:pPr>
        <w:spacing w:line="360" w:lineRule="auto"/>
        <w:jc w:val="both"/>
        <w:rPr>
          <w:del w:id="10" w:author="רעיה פרידלנד" w:date="2018-08-14T13:26:00Z"/>
          <w:rFonts w:cs="David"/>
          <w:b/>
          <w:bCs/>
          <w:szCs w:val="24"/>
          <w:rtl/>
        </w:rPr>
      </w:pPr>
    </w:p>
    <w:p w14:paraId="4F5ECEF9" w14:textId="77777777" w:rsidR="0026443D" w:rsidRPr="00296684" w:rsidRDefault="0026443D" w:rsidP="00471AB0">
      <w:pPr>
        <w:tabs>
          <w:tab w:val="left" w:pos="3678"/>
          <w:tab w:val="center" w:pos="4170"/>
        </w:tabs>
        <w:spacing w:before="120" w:line="360" w:lineRule="auto"/>
        <w:ind w:left="387" w:hanging="360"/>
        <w:rPr>
          <w:rFonts w:cs="David"/>
          <w:b/>
          <w:bCs/>
          <w:szCs w:val="24"/>
          <w:u w:val="single"/>
          <w:rtl/>
        </w:rPr>
      </w:pPr>
      <w:r w:rsidRPr="00296684">
        <w:rPr>
          <w:rFonts w:cs="David" w:hint="cs"/>
          <w:b/>
          <w:bCs/>
          <w:szCs w:val="24"/>
          <w:u w:val="single"/>
          <w:rtl/>
        </w:rPr>
        <w:t xml:space="preserve">נספח </w:t>
      </w:r>
      <w:proofErr w:type="spellStart"/>
      <w:r>
        <w:rPr>
          <w:rFonts w:cs="David" w:hint="cs"/>
          <w:b/>
          <w:bCs/>
          <w:szCs w:val="24"/>
          <w:u w:val="single"/>
          <w:rtl/>
        </w:rPr>
        <w:t>י</w:t>
      </w:r>
      <w:r w:rsidR="00471AB0">
        <w:rPr>
          <w:rFonts w:cs="David" w:hint="cs"/>
          <w:b/>
          <w:bCs/>
          <w:szCs w:val="24"/>
          <w:u w:val="single"/>
          <w:rtl/>
        </w:rPr>
        <w:t>ב</w:t>
      </w:r>
      <w:proofErr w:type="spellEnd"/>
      <w:r w:rsidRPr="00296684">
        <w:rPr>
          <w:rFonts w:cs="David" w:hint="cs"/>
          <w:b/>
          <w:bCs/>
          <w:szCs w:val="24"/>
          <w:u w:val="single"/>
          <w:rtl/>
        </w:rPr>
        <w:t>'</w:t>
      </w:r>
    </w:p>
    <w:p w14:paraId="03370ED6" w14:textId="77777777" w:rsidR="0026443D" w:rsidRDefault="00875427" w:rsidP="00875427">
      <w:pPr>
        <w:tabs>
          <w:tab w:val="left" w:pos="3678"/>
          <w:tab w:val="center" w:pos="4170"/>
        </w:tabs>
        <w:spacing w:before="120" w:line="360" w:lineRule="auto"/>
        <w:ind w:left="387" w:hanging="360"/>
        <w:jc w:val="center"/>
        <w:rPr>
          <w:rFonts w:cs="David"/>
          <w:b/>
          <w:bCs/>
          <w:szCs w:val="24"/>
          <w:u w:val="single"/>
          <w:rtl/>
        </w:rPr>
      </w:pPr>
      <w:r w:rsidRPr="00875427">
        <w:rPr>
          <w:rFonts w:cs="David"/>
          <w:b/>
          <w:bCs/>
          <w:szCs w:val="24"/>
          <w:u w:val="single"/>
          <w:rtl/>
        </w:rPr>
        <w:t>ניסיון ראש הצוות וצוותו</w:t>
      </w:r>
    </w:p>
    <w:tbl>
      <w:tblPr>
        <w:tblpPr w:leftFromText="180" w:rightFromText="180" w:vertAnchor="text" w:horzAnchor="margin" w:tblpXSpec="right" w:tblpY="197"/>
        <w:bidiVisual/>
        <w:tblW w:w="9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871"/>
        <w:gridCol w:w="2262"/>
        <w:gridCol w:w="1324"/>
        <w:gridCol w:w="1325"/>
        <w:gridCol w:w="1582"/>
      </w:tblGrid>
      <w:tr w:rsidR="004B143D" w:rsidRPr="004F71D8" w14:paraId="72638E6F" w14:textId="77777777" w:rsidTr="004B143D">
        <w:tc>
          <w:tcPr>
            <w:tcW w:w="1537" w:type="dxa"/>
            <w:shd w:val="clear" w:color="auto" w:fill="auto"/>
          </w:tcPr>
          <w:p w14:paraId="7A4794CC" w14:textId="77777777" w:rsidR="004B143D" w:rsidRPr="004F71D8" w:rsidRDefault="004B143D" w:rsidP="004B143D">
            <w:pPr>
              <w:spacing w:line="360" w:lineRule="auto"/>
              <w:jc w:val="center"/>
              <w:rPr>
                <w:rFonts w:cs="David"/>
                <w:b/>
                <w:bCs/>
                <w:szCs w:val="24"/>
                <w:rtl/>
              </w:rPr>
            </w:pPr>
            <w:r w:rsidRPr="004F71D8">
              <w:rPr>
                <w:rFonts w:cs="David" w:hint="cs"/>
                <w:b/>
                <w:bCs/>
                <w:szCs w:val="24"/>
                <w:rtl/>
              </w:rPr>
              <w:t>הגוף עבורו בוצעו השירותים</w:t>
            </w:r>
          </w:p>
        </w:tc>
        <w:tc>
          <w:tcPr>
            <w:tcW w:w="1871" w:type="dxa"/>
            <w:shd w:val="clear" w:color="auto" w:fill="auto"/>
          </w:tcPr>
          <w:p w14:paraId="272457D0" w14:textId="77777777" w:rsidR="004B143D" w:rsidRPr="004F71D8" w:rsidRDefault="004B143D" w:rsidP="004B143D">
            <w:pPr>
              <w:spacing w:line="360" w:lineRule="auto"/>
              <w:jc w:val="center"/>
              <w:rPr>
                <w:rFonts w:cs="David"/>
                <w:b/>
                <w:bCs/>
                <w:szCs w:val="24"/>
                <w:rtl/>
              </w:rPr>
            </w:pPr>
            <w:r>
              <w:rPr>
                <w:rFonts w:cs="David" w:hint="cs"/>
                <w:b/>
                <w:bCs/>
                <w:szCs w:val="24"/>
                <w:rtl/>
              </w:rPr>
              <w:t>האם השירותים כללו פיתוח אפליקציה?</w:t>
            </w:r>
          </w:p>
        </w:tc>
        <w:tc>
          <w:tcPr>
            <w:tcW w:w="2262" w:type="dxa"/>
            <w:shd w:val="clear" w:color="auto" w:fill="auto"/>
          </w:tcPr>
          <w:p w14:paraId="38498A39" w14:textId="77777777" w:rsidR="004B143D" w:rsidRPr="004F71D8" w:rsidRDefault="004B143D" w:rsidP="004B143D">
            <w:pPr>
              <w:spacing w:line="360" w:lineRule="auto"/>
              <w:jc w:val="center"/>
              <w:rPr>
                <w:rFonts w:cs="David"/>
                <w:b/>
                <w:bCs/>
                <w:szCs w:val="24"/>
                <w:rtl/>
              </w:rPr>
            </w:pPr>
            <w:r>
              <w:rPr>
                <w:rFonts w:cs="David" w:hint="cs"/>
                <w:b/>
                <w:bCs/>
                <w:szCs w:val="24"/>
                <w:rtl/>
              </w:rPr>
              <w:t>במידה והשירותים כללו פיתוח אפליקציה. האם הארגון לו ניתנו השירותים היה בעל מחזור של למעלה מ- 30 מיליון ₪ כולל מע"מ בעת מתן השירותים?</w:t>
            </w:r>
          </w:p>
        </w:tc>
        <w:tc>
          <w:tcPr>
            <w:tcW w:w="1324" w:type="dxa"/>
          </w:tcPr>
          <w:p w14:paraId="7848875E" w14:textId="6C4E9B81" w:rsidR="004B143D" w:rsidRPr="004F71D8" w:rsidRDefault="004B143D" w:rsidP="004B143D">
            <w:pPr>
              <w:spacing w:line="360" w:lineRule="auto"/>
              <w:jc w:val="center"/>
              <w:rPr>
                <w:rFonts w:cs="David"/>
                <w:b/>
                <w:bCs/>
                <w:szCs w:val="24"/>
                <w:rtl/>
              </w:rPr>
            </w:pPr>
            <w:r w:rsidRPr="004B143D">
              <w:rPr>
                <w:rFonts w:cs="David"/>
                <w:b/>
                <w:bCs/>
                <w:szCs w:val="24"/>
                <w:rtl/>
              </w:rPr>
              <w:t>מהות העבודה שבוצעה על ידי היועץ</w:t>
            </w:r>
            <w:r>
              <w:rPr>
                <w:rFonts w:cs="David" w:hint="cs"/>
                <w:b/>
                <w:bCs/>
                <w:szCs w:val="24"/>
                <w:rtl/>
              </w:rPr>
              <w:t xml:space="preserve"> וההיקף הכספי שלה כולל מע"מ</w:t>
            </w:r>
          </w:p>
        </w:tc>
        <w:tc>
          <w:tcPr>
            <w:tcW w:w="1325" w:type="dxa"/>
            <w:shd w:val="clear" w:color="auto" w:fill="auto"/>
          </w:tcPr>
          <w:p w14:paraId="117E191D" w14:textId="77777777" w:rsidR="004B143D" w:rsidRPr="004F71D8" w:rsidRDefault="004B143D" w:rsidP="004B143D">
            <w:pPr>
              <w:spacing w:line="360" w:lineRule="auto"/>
              <w:jc w:val="center"/>
              <w:rPr>
                <w:rFonts w:cs="David"/>
                <w:b/>
                <w:bCs/>
                <w:szCs w:val="24"/>
                <w:rtl/>
              </w:rPr>
            </w:pPr>
            <w:r w:rsidRPr="004F71D8">
              <w:rPr>
                <w:rFonts w:cs="David" w:hint="cs"/>
                <w:b/>
                <w:bCs/>
                <w:szCs w:val="24"/>
                <w:rtl/>
              </w:rPr>
              <w:t>התקופה שבה ניתנו השירותים</w:t>
            </w:r>
          </w:p>
        </w:tc>
        <w:tc>
          <w:tcPr>
            <w:tcW w:w="1582" w:type="dxa"/>
            <w:shd w:val="clear" w:color="auto" w:fill="auto"/>
          </w:tcPr>
          <w:p w14:paraId="2D9619AB" w14:textId="77777777" w:rsidR="004B143D" w:rsidRPr="004F71D8" w:rsidRDefault="004B143D" w:rsidP="004B143D">
            <w:pPr>
              <w:spacing w:line="360" w:lineRule="auto"/>
              <w:jc w:val="center"/>
              <w:rPr>
                <w:rFonts w:cs="David"/>
                <w:b/>
                <w:bCs/>
                <w:szCs w:val="24"/>
                <w:rtl/>
              </w:rPr>
            </w:pPr>
            <w:r w:rsidRPr="004F71D8">
              <w:rPr>
                <w:rFonts w:cs="David" w:hint="cs"/>
                <w:b/>
                <w:bCs/>
                <w:szCs w:val="24"/>
                <w:rtl/>
              </w:rPr>
              <w:t>פרטי התקשרות עם איש הקשר בגוף שבו בוצעו השירותים ושעבד ישירות מול המציע</w:t>
            </w:r>
          </w:p>
        </w:tc>
      </w:tr>
      <w:tr w:rsidR="004B143D" w:rsidRPr="004F71D8" w14:paraId="17D23167" w14:textId="77777777" w:rsidTr="004B143D">
        <w:trPr>
          <w:trHeight w:val="730"/>
        </w:trPr>
        <w:tc>
          <w:tcPr>
            <w:tcW w:w="1537" w:type="dxa"/>
            <w:shd w:val="clear" w:color="auto" w:fill="auto"/>
          </w:tcPr>
          <w:p w14:paraId="705C25F1" w14:textId="77777777" w:rsidR="004B143D" w:rsidRPr="004F71D8" w:rsidRDefault="004B143D" w:rsidP="004B143D">
            <w:pPr>
              <w:spacing w:line="360" w:lineRule="auto"/>
              <w:jc w:val="both"/>
              <w:rPr>
                <w:rFonts w:cs="David"/>
                <w:b/>
                <w:bCs/>
                <w:szCs w:val="24"/>
                <w:rtl/>
              </w:rPr>
            </w:pPr>
          </w:p>
        </w:tc>
        <w:tc>
          <w:tcPr>
            <w:tcW w:w="1871" w:type="dxa"/>
            <w:shd w:val="clear" w:color="auto" w:fill="auto"/>
          </w:tcPr>
          <w:p w14:paraId="1A2884DD" w14:textId="77777777" w:rsidR="004B143D" w:rsidRPr="004F71D8" w:rsidRDefault="004B143D" w:rsidP="004B143D">
            <w:pPr>
              <w:spacing w:line="360" w:lineRule="auto"/>
              <w:jc w:val="both"/>
              <w:rPr>
                <w:rFonts w:cs="David"/>
                <w:b/>
                <w:bCs/>
                <w:szCs w:val="24"/>
                <w:rtl/>
              </w:rPr>
            </w:pPr>
          </w:p>
        </w:tc>
        <w:tc>
          <w:tcPr>
            <w:tcW w:w="2262" w:type="dxa"/>
            <w:shd w:val="clear" w:color="auto" w:fill="auto"/>
          </w:tcPr>
          <w:p w14:paraId="1F7DE4EF" w14:textId="77777777" w:rsidR="004B143D" w:rsidRPr="004F71D8" w:rsidRDefault="004B143D" w:rsidP="004B143D">
            <w:pPr>
              <w:spacing w:line="360" w:lineRule="auto"/>
              <w:jc w:val="both"/>
              <w:rPr>
                <w:rFonts w:cs="David"/>
                <w:b/>
                <w:bCs/>
                <w:szCs w:val="24"/>
                <w:rtl/>
              </w:rPr>
            </w:pPr>
          </w:p>
        </w:tc>
        <w:tc>
          <w:tcPr>
            <w:tcW w:w="1324" w:type="dxa"/>
          </w:tcPr>
          <w:p w14:paraId="3BC465B6" w14:textId="77777777" w:rsidR="004B143D" w:rsidRPr="004F71D8" w:rsidRDefault="004B143D" w:rsidP="004B143D">
            <w:pPr>
              <w:spacing w:line="360" w:lineRule="auto"/>
              <w:jc w:val="both"/>
              <w:rPr>
                <w:rFonts w:cs="David"/>
                <w:b/>
                <w:bCs/>
                <w:szCs w:val="24"/>
                <w:rtl/>
              </w:rPr>
            </w:pPr>
          </w:p>
        </w:tc>
        <w:tc>
          <w:tcPr>
            <w:tcW w:w="1325" w:type="dxa"/>
            <w:shd w:val="clear" w:color="auto" w:fill="auto"/>
          </w:tcPr>
          <w:p w14:paraId="787EDC7E" w14:textId="77777777" w:rsidR="004B143D" w:rsidRPr="004F71D8" w:rsidRDefault="004B143D" w:rsidP="004B143D">
            <w:pPr>
              <w:spacing w:line="360" w:lineRule="auto"/>
              <w:jc w:val="both"/>
              <w:rPr>
                <w:rFonts w:cs="David"/>
                <w:b/>
                <w:bCs/>
                <w:szCs w:val="24"/>
                <w:rtl/>
              </w:rPr>
            </w:pPr>
          </w:p>
        </w:tc>
        <w:tc>
          <w:tcPr>
            <w:tcW w:w="1582" w:type="dxa"/>
            <w:shd w:val="clear" w:color="auto" w:fill="auto"/>
          </w:tcPr>
          <w:p w14:paraId="35DDC4C3" w14:textId="77777777" w:rsidR="004B143D" w:rsidRPr="004F71D8" w:rsidRDefault="004B143D" w:rsidP="004B143D">
            <w:pPr>
              <w:spacing w:line="360" w:lineRule="auto"/>
              <w:jc w:val="both"/>
              <w:rPr>
                <w:rFonts w:cs="David"/>
                <w:b/>
                <w:bCs/>
                <w:szCs w:val="24"/>
                <w:rtl/>
              </w:rPr>
            </w:pPr>
          </w:p>
        </w:tc>
      </w:tr>
      <w:tr w:rsidR="004B143D" w:rsidRPr="004F71D8" w14:paraId="283CACE4" w14:textId="77777777" w:rsidTr="004B143D">
        <w:trPr>
          <w:trHeight w:val="730"/>
        </w:trPr>
        <w:tc>
          <w:tcPr>
            <w:tcW w:w="1537" w:type="dxa"/>
            <w:shd w:val="clear" w:color="auto" w:fill="auto"/>
          </w:tcPr>
          <w:p w14:paraId="75BDF79C" w14:textId="77777777" w:rsidR="004B143D" w:rsidRPr="004F71D8" w:rsidRDefault="004B143D" w:rsidP="004B143D">
            <w:pPr>
              <w:spacing w:line="360" w:lineRule="auto"/>
              <w:jc w:val="both"/>
              <w:rPr>
                <w:rFonts w:cs="David"/>
                <w:b/>
                <w:bCs/>
                <w:szCs w:val="24"/>
                <w:rtl/>
              </w:rPr>
            </w:pPr>
          </w:p>
        </w:tc>
        <w:tc>
          <w:tcPr>
            <w:tcW w:w="1871" w:type="dxa"/>
            <w:shd w:val="clear" w:color="auto" w:fill="auto"/>
          </w:tcPr>
          <w:p w14:paraId="13D1088C" w14:textId="77777777" w:rsidR="004B143D" w:rsidRPr="004F71D8" w:rsidRDefault="004B143D" w:rsidP="004B143D">
            <w:pPr>
              <w:spacing w:line="360" w:lineRule="auto"/>
              <w:jc w:val="both"/>
              <w:rPr>
                <w:rFonts w:cs="David"/>
                <w:b/>
                <w:bCs/>
                <w:szCs w:val="24"/>
                <w:rtl/>
              </w:rPr>
            </w:pPr>
          </w:p>
        </w:tc>
        <w:tc>
          <w:tcPr>
            <w:tcW w:w="2262" w:type="dxa"/>
            <w:shd w:val="clear" w:color="auto" w:fill="auto"/>
          </w:tcPr>
          <w:p w14:paraId="5541937D" w14:textId="77777777" w:rsidR="004B143D" w:rsidRPr="004F71D8" w:rsidRDefault="004B143D" w:rsidP="004B143D">
            <w:pPr>
              <w:spacing w:line="360" w:lineRule="auto"/>
              <w:jc w:val="both"/>
              <w:rPr>
                <w:rFonts w:cs="David"/>
                <w:b/>
                <w:bCs/>
                <w:szCs w:val="24"/>
                <w:rtl/>
              </w:rPr>
            </w:pPr>
          </w:p>
        </w:tc>
        <w:tc>
          <w:tcPr>
            <w:tcW w:w="1324" w:type="dxa"/>
          </w:tcPr>
          <w:p w14:paraId="4FC3F7D4" w14:textId="77777777" w:rsidR="004B143D" w:rsidRPr="004F71D8" w:rsidRDefault="004B143D" w:rsidP="004B143D">
            <w:pPr>
              <w:spacing w:line="360" w:lineRule="auto"/>
              <w:jc w:val="both"/>
              <w:rPr>
                <w:rFonts w:cs="David"/>
                <w:b/>
                <w:bCs/>
                <w:szCs w:val="24"/>
                <w:rtl/>
              </w:rPr>
            </w:pPr>
          </w:p>
        </w:tc>
        <w:tc>
          <w:tcPr>
            <w:tcW w:w="1325" w:type="dxa"/>
            <w:shd w:val="clear" w:color="auto" w:fill="auto"/>
          </w:tcPr>
          <w:p w14:paraId="2C075C8E" w14:textId="77777777" w:rsidR="004B143D" w:rsidRPr="004F71D8" w:rsidRDefault="004B143D" w:rsidP="004B143D">
            <w:pPr>
              <w:spacing w:line="360" w:lineRule="auto"/>
              <w:jc w:val="both"/>
              <w:rPr>
                <w:rFonts w:cs="David"/>
                <w:b/>
                <w:bCs/>
                <w:szCs w:val="24"/>
                <w:rtl/>
              </w:rPr>
            </w:pPr>
          </w:p>
        </w:tc>
        <w:tc>
          <w:tcPr>
            <w:tcW w:w="1582" w:type="dxa"/>
            <w:shd w:val="clear" w:color="auto" w:fill="auto"/>
          </w:tcPr>
          <w:p w14:paraId="31767393" w14:textId="77777777" w:rsidR="004B143D" w:rsidRPr="004F71D8" w:rsidRDefault="004B143D" w:rsidP="004B143D">
            <w:pPr>
              <w:spacing w:line="360" w:lineRule="auto"/>
              <w:jc w:val="both"/>
              <w:rPr>
                <w:rFonts w:cs="David"/>
                <w:b/>
                <w:bCs/>
                <w:szCs w:val="24"/>
                <w:rtl/>
              </w:rPr>
            </w:pPr>
          </w:p>
        </w:tc>
      </w:tr>
      <w:tr w:rsidR="004B143D" w:rsidRPr="004F71D8" w14:paraId="19A0FDBA" w14:textId="77777777" w:rsidTr="004B143D">
        <w:trPr>
          <w:trHeight w:val="730"/>
        </w:trPr>
        <w:tc>
          <w:tcPr>
            <w:tcW w:w="1537" w:type="dxa"/>
            <w:shd w:val="clear" w:color="auto" w:fill="auto"/>
          </w:tcPr>
          <w:p w14:paraId="3AC15C2D" w14:textId="77777777" w:rsidR="004B143D" w:rsidRPr="004F71D8" w:rsidRDefault="004B143D" w:rsidP="004B143D">
            <w:pPr>
              <w:spacing w:line="360" w:lineRule="auto"/>
              <w:jc w:val="both"/>
              <w:rPr>
                <w:rFonts w:cs="David"/>
                <w:b/>
                <w:bCs/>
                <w:szCs w:val="24"/>
                <w:rtl/>
              </w:rPr>
            </w:pPr>
          </w:p>
        </w:tc>
        <w:tc>
          <w:tcPr>
            <w:tcW w:w="1871" w:type="dxa"/>
            <w:shd w:val="clear" w:color="auto" w:fill="auto"/>
          </w:tcPr>
          <w:p w14:paraId="26FA10C7" w14:textId="77777777" w:rsidR="004B143D" w:rsidRPr="004F71D8" w:rsidRDefault="004B143D" w:rsidP="004B143D">
            <w:pPr>
              <w:spacing w:line="360" w:lineRule="auto"/>
              <w:jc w:val="both"/>
              <w:rPr>
                <w:rFonts w:cs="David"/>
                <w:b/>
                <w:bCs/>
                <w:szCs w:val="24"/>
                <w:rtl/>
              </w:rPr>
            </w:pPr>
          </w:p>
        </w:tc>
        <w:tc>
          <w:tcPr>
            <w:tcW w:w="2262" w:type="dxa"/>
            <w:shd w:val="clear" w:color="auto" w:fill="auto"/>
          </w:tcPr>
          <w:p w14:paraId="62626161" w14:textId="77777777" w:rsidR="004B143D" w:rsidRPr="004F71D8" w:rsidRDefault="004B143D" w:rsidP="004B143D">
            <w:pPr>
              <w:spacing w:line="360" w:lineRule="auto"/>
              <w:jc w:val="both"/>
              <w:rPr>
                <w:rFonts w:cs="David"/>
                <w:b/>
                <w:bCs/>
                <w:szCs w:val="24"/>
                <w:rtl/>
              </w:rPr>
            </w:pPr>
          </w:p>
        </w:tc>
        <w:tc>
          <w:tcPr>
            <w:tcW w:w="1324" w:type="dxa"/>
          </w:tcPr>
          <w:p w14:paraId="733EC431" w14:textId="77777777" w:rsidR="004B143D" w:rsidRPr="004F71D8" w:rsidRDefault="004B143D" w:rsidP="004B143D">
            <w:pPr>
              <w:spacing w:line="360" w:lineRule="auto"/>
              <w:jc w:val="both"/>
              <w:rPr>
                <w:rFonts w:cs="David"/>
                <w:b/>
                <w:bCs/>
                <w:szCs w:val="24"/>
                <w:rtl/>
              </w:rPr>
            </w:pPr>
          </w:p>
        </w:tc>
        <w:tc>
          <w:tcPr>
            <w:tcW w:w="1325" w:type="dxa"/>
            <w:shd w:val="clear" w:color="auto" w:fill="auto"/>
          </w:tcPr>
          <w:p w14:paraId="49F9729A" w14:textId="77777777" w:rsidR="004B143D" w:rsidRPr="004F71D8" w:rsidRDefault="004B143D" w:rsidP="004B143D">
            <w:pPr>
              <w:spacing w:line="360" w:lineRule="auto"/>
              <w:jc w:val="both"/>
              <w:rPr>
                <w:rFonts w:cs="David"/>
                <w:b/>
                <w:bCs/>
                <w:szCs w:val="24"/>
                <w:rtl/>
              </w:rPr>
            </w:pPr>
          </w:p>
        </w:tc>
        <w:tc>
          <w:tcPr>
            <w:tcW w:w="1582" w:type="dxa"/>
            <w:shd w:val="clear" w:color="auto" w:fill="auto"/>
          </w:tcPr>
          <w:p w14:paraId="01AE5FE1" w14:textId="77777777" w:rsidR="004B143D" w:rsidRPr="004F71D8" w:rsidRDefault="004B143D" w:rsidP="004B143D">
            <w:pPr>
              <w:spacing w:line="360" w:lineRule="auto"/>
              <w:jc w:val="both"/>
              <w:rPr>
                <w:rFonts w:cs="David"/>
                <w:b/>
                <w:bCs/>
                <w:szCs w:val="24"/>
                <w:rtl/>
              </w:rPr>
            </w:pPr>
          </w:p>
        </w:tc>
      </w:tr>
      <w:tr w:rsidR="004B143D" w:rsidRPr="004F71D8" w14:paraId="0C75C048" w14:textId="77777777" w:rsidTr="004B143D">
        <w:trPr>
          <w:trHeight w:val="730"/>
        </w:trPr>
        <w:tc>
          <w:tcPr>
            <w:tcW w:w="1537" w:type="dxa"/>
            <w:shd w:val="clear" w:color="auto" w:fill="auto"/>
          </w:tcPr>
          <w:p w14:paraId="50328AE2" w14:textId="77777777" w:rsidR="004B143D" w:rsidRPr="004F71D8" w:rsidRDefault="004B143D" w:rsidP="004B143D">
            <w:pPr>
              <w:spacing w:line="360" w:lineRule="auto"/>
              <w:jc w:val="both"/>
              <w:rPr>
                <w:rFonts w:cs="David"/>
                <w:b/>
                <w:bCs/>
                <w:szCs w:val="24"/>
                <w:rtl/>
              </w:rPr>
            </w:pPr>
          </w:p>
        </w:tc>
        <w:tc>
          <w:tcPr>
            <w:tcW w:w="1871" w:type="dxa"/>
            <w:shd w:val="clear" w:color="auto" w:fill="auto"/>
          </w:tcPr>
          <w:p w14:paraId="3E06E76E" w14:textId="77777777" w:rsidR="004B143D" w:rsidRPr="004F71D8" w:rsidRDefault="004B143D" w:rsidP="004B143D">
            <w:pPr>
              <w:spacing w:line="360" w:lineRule="auto"/>
              <w:jc w:val="both"/>
              <w:rPr>
                <w:rFonts w:cs="David"/>
                <w:b/>
                <w:bCs/>
                <w:szCs w:val="24"/>
                <w:rtl/>
              </w:rPr>
            </w:pPr>
          </w:p>
        </w:tc>
        <w:tc>
          <w:tcPr>
            <w:tcW w:w="2262" w:type="dxa"/>
            <w:shd w:val="clear" w:color="auto" w:fill="auto"/>
          </w:tcPr>
          <w:p w14:paraId="29E92CF2" w14:textId="77777777" w:rsidR="004B143D" w:rsidRPr="004F71D8" w:rsidRDefault="004B143D" w:rsidP="004B143D">
            <w:pPr>
              <w:spacing w:line="360" w:lineRule="auto"/>
              <w:jc w:val="both"/>
              <w:rPr>
                <w:rFonts w:cs="David"/>
                <w:b/>
                <w:bCs/>
                <w:szCs w:val="24"/>
                <w:rtl/>
              </w:rPr>
            </w:pPr>
          </w:p>
        </w:tc>
        <w:tc>
          <w:tcPr>
            <w:tcW w:w="1324" w:type="dxa"/>
          </w:tcPr>
          <w:p w14:paraId="716E0C6A" w14:textId="77777777" w:rsidR="004B143D" w:rsidRPr="004F71D8" w:rsidRDefault="004B143D" w:rsidP="004B143D">
            <w:pPr>
              <w:spacing w:line="360" w:lineRule="auto"/>
              <w:jc w:val="both"/>
              <w:rPr>
                <w:rFonts w:cs="David"/>
                <w:b/>
                <w:bCs/>
                <w:szCs w:val="24"/>
                <w:rtl/>
              </w:rPr>
            </w:pPr>
          </w:p>
        </w:tc>
        <w:tc>
          <w:tcPr>
            <w:tcW w:w="1325" w:type="dxa"/>
            <w:shd w:val="clear" w:color="auto" w:fill="auto"/>
          </w:tcPr>
          <w:p w14:paraId="25DF29CF" w14:textId="77777777" w:rsidR="004B143D" w:rsidRPr="004F71D8" w:rsidRDefault="004B143D" w:rsidP="004B143D">
            <w:pPr>
              <w:spacing w:line="360" w:lineRule="auto"/>
              <w:jc w:val="both"/>
              <w:rPr>
                <w:rFonts w:cs="David"/>
                <w:b/>
                <w:bCs/>
                <w:szCs w:val="24"/>
                <w:rtl/>
              </w:rPr>
            </w:pPr>
          </w:p>
        </w:tc>
        <w:tc>
          <w:tcPr>
            <w:tcW w:w="1582" w:type="dxa"/>
            <w:shd w:val="clear" w:color="auto" w:fill="auto"/>
          </w:tcPr>
          <w:p w14:paraId="7D53A1DE" w14:textId="77777777" w:rsidR="004B143D" w:rsidRPr="004F71D8" w:rsidRDefault="004B143D" w:rsidP="004B143D">
            <w:pPr>
              <w:spacing w:line="360" w:lineRule="auto"/>
              <w:jc w:val="both"/>
              <w:rPr>
                <w:rFonts w:cs="David"/>
                <w:b/>
                <w:bCs/>
                <w:szCs w:val="24"/>
                <w:rtl/>
              </w:rPr>
            </w:pPr>
          </w:p>
        </w:tc>
      </w:tr>
      <w:tr w:rsidR="004B143D" w:rsidRPr="004F71D8" w14:paraId="5B4BAB36" w14:textId="77777777" w:rsidTr="004B143D">
        <w:trPr>
          <w:trHeight w:val="730"/>
        </w:trPr>
        <w:tc>
          <w:tcPr>
            <w:tcW w:w="1537" w:type="dxa"/>
            <w:shd w:val="clear" w:color="auto" w:fill="auto"/>
          </w:tcPr>
          <w:p w14:paraId="1C5E3CBC" w14:textId="77777777" w:rsidR="004B143D" w:rsidRPr="004F71D8" w:rsidRDefault="004B143D" w:rsidP="004B143D">
            <w:pPr>
              <w:spacing w:line="360" w:lineRule="auto"/>
              <w:jc w:val="both"/>
              <w:rPr>
                <w:rFonts w:cs="David"/>
                <w:b/>
                <w:bCs/>
                <w:szCs w:val="24"/>
                <w:rtl/>
              </w:rPr>
            </w:pPr>
          </w:p>
        </w:tc>
        <w:tc>
          <w:tcPr>
            <w:tcW w:w="1871" w:type="dxa"/>
            <w:shd w:val="clear" w:color="auto" w:fill="auto"/>
          </w:tcPr>
          <w:p w14:paraId="664CC313" w14:textId="77777777" w:rsidR="004B143D" w:rsidRPr="004F71D8" w:rsidRDefault="004B143D" w:rsidP="004B143D">
            <w:pPr>
              <w:spacing w:line="360" w:lineRule="auto"/>
              <w:jc w:val="both"/>
              <w:rPr>
                <w:rFonts w:cs="David"/>
                <w:b/>
                <w:bCs/>
                <w:szCs w:val="24"/>
                <w:rtl/>
              </w:rPr>
            </w:pPr>
          </w:p>
        </w:tc>
        <w:tc>
          <w:tcPr>
            <w:tcW w:w="2262" w:type="dxa"/>
            <w:shd w:val="clear" w:color="auto" w:fill="auto"/>
          </w:tcPr>
          <w:p w14:paraId="29E49462" w14:textId="77777777" w:rsidR="004B143D" w:rsidRPr="004F71D8" w:rsidRDefault="004B143D" w:rsidP="004B143D">
            <w:pPr>
              <w:spacing w:line="360" w:lineRule="auto"/>
              <w:jc w:val="both"/>
              <w:rPr>
                <w:rFonts w:cs="David"/>
                <w:b/>
                <w:bCs/>
                <w:szCs w:val="24"/>
                <w:rtl/>
              </w:rPr>
            </w:pPr>
          </w:p>
        </w:tc>
        <w:tc>
          <w:tcPr>
            <w:tcW w:w="1324" w:type="dxa"/>
          </w:tcPr>
          <w:p w14:paraId="411D3D55" w14:textId="77777777" w:rsidR="004B143D" w:rsidRPr="004F71D8" w:rsidRDefault="004B143D" w:rsidP="004B143D">
            <w:pPr>
              <w:spacing w:line="360" w:lineRule="auto"/>
              <w:jc w:val="both"/>
              <w:rPr>
                <w:rFonts w:cs="David"/>
                <w:b/>
                <w:bCs/>
                <w:szCs w:val="24"/>
                <w:rtl/>
              </w:rPr>
            </w:pPr>
          </w:p>
        </w:tc>
        <w:tc>
          <w:tcPr>
            <w:tcW w:w="1325" w:type="dxa"/>
            <w:shd w:val="clear" w:color="auto" w:fill="auto"/>
          </w:tcPr>
          <w:p w14:paraId="19C6B588" w14:textId="77777777" w:rsidR="004B143D" w:rsidRPr="004F71D8" w:rsidRDefault="004B143D" w:rsidP="004B143D">
            <w:pPr>
              <w:spacing w:line="360" w:lineRule="auto"/>
              <w:jc w:val="both"/>
              <w:rPr>
                <w:rFonts w:cs="David"/>
                <w:b/>
                <w:bCs/>
                <w:szCs w:val="24"/>
                <w:rtl/>
              </w:rPr>
            </w:pPr>
          </w:p>
        </w:tc>
        <w:tc>
          <w:tcPr>
            <w:tcW w:w="1582" w:type="dxa"/>
            <w:shd w:val="clear" w:color="auto" w:fill="auto"/>
          </w:tcPr>
          <w:p w14:paraId="772ED91A" w14:textId="77777777" w:rsidR="004B143D" w:rsidRPr="004F71D8" w:rsidRDefault="004B143D" w:rsidP="004B143D">
            <w:pPr>
              <w:spacing w:line="360" w:lineRule="auto"/>
              <w:jc w:val="both"/>
              <w:rPr>
                <w:rFonts w:cs="David"/>
                <w:b/>
                <w:bCs/>
                <w:szCs w:val="24"/>
                <w:rtl/>
              </w:rPr>
            </w:pPr>
          </w:p>
        </w:tc>
      </w:tr>
      <w:tr w:rsidR="004B143D" w:rsidRPr="004F71D8" w14:paraId="6D79681A" w14:textId="77777777" w:rsidTr="004B143D">
        <w:trPr>
          <w:trHeight w:val="730"/>
        </w:trPr>
        <w:tc>
          <w:tcPr>
            <w:tcW w:w="1537" w:type="dxa"/>
            <w:shd w:val="clear" w:color="auto" w:fill="auto"/>
          </w:tcPr>
          <w:p w14:paraId="00F41EB2" w14:textId="77777777" w:rsidR="004B143D" w:rsidRPr="004F71D8" w:rsidRDefault="004B143D" w:rsidP="004B143D">
            <w:pPr>
              <w:spacing w:line="360" w:lineRule="auto"/>
              <w:jc w:val="both"/>
              <w:rPr>
                <w:rFonts w:cs="David"/>
                <w:b/>
                <w:bCs/>
                <w:szCs w:val="24"/>
                <w:rtl/>
              </w:rPr>
            </w:pPr>
          </w:p>
        </w:tc>
        <w:tc>
          <w:tcPr>
            <w:tcW w:w="1871" w:type="dxa"/>
            <w:shd w:val="clear" w:color="auto" w:fill="auto"/>
          </w:tcPr>
          <w:p w14:paraId="304A519B" w14:textId="77777777" w:rsidR="004B143D" w:rsidRPr="004F71D8" w:rsidRDefault="004B143D" w:rsidP="004B143D">
            <w:pPr>
              <w:spacing w:line="360" w:lineRule="auto"/>
              <w:jc w:val="both"/>
              <w:rPr>
                <w:rFonts w:cs="David"/>
                <w:b/>
                <w:bCs/>
                <w:szCs w:val="24"/>
                <w:rtl/>
              </w:rPr>
            </w:pPr>
          </w:p>
        </w:tc>
        <w:tc>
          <w:tcPr>
            <w:tcW w:w="2262" w:type="dxa"/>
            <w:shd w:val="clear" w:color="auto" w:fill="auto"/>
          </w:tcPr>
          <w:p w14:paraId="2E2970F7" w14:textId="77777777" w:rsidR="004B143D" w:rsidRPr="004F71D8" w:rsidRDefault="004B143D" w:rsidP="004B143D">
            <w:pPr>
              <w:spacing w:line="360" w:lineRule="auto"/>
              <w:jc w:val="both"/>
              <w:rPr>
                <w:rFonts w:cs="David"/>
                <w:b/>
                <w:bCs/>
                <w:szCs w:val="24"/>
                <w:rtl/>
              </w:rPr>
            </w:pPr>
          </w:p>
        </w:tc>
        <w:tc>
          <w:tcPr>
            <w:tcW w:w="1324" w:type="dxa"/>
          </w:tcPr>
          <w:p w14:paraId="06DF87EB" w14:textId="77777777" w:rsidR="004B143D" w:rsidRPr="004F71D8" w:rsidRDefault="004B143D" w:rsidP="004B143D">
            <w:pPr>
              <w:spacing w:line="360" w:lineRule="auto"/>
              <w:jc w:val="both"/>
              <w:rPr>
                <w:rFonts w:cs="David"/>
                <w:b/>
                <w:bCs/>
                <w:szCs w:val="24"/>
                <w:rtl/>
              </w:rPr>
            </w:pPr>
          </w:p>
        </w:tc>
        <w:tc>
          <w:tcPr>
            <w:tcW w:w="1325" w:type="dxa"/>
            <w:shd w:val="clear" w:color="auto" w:fill="auto"/>
          </w:tcPr>
          <w:p w14:paraId="486DE57A" w14:textId="77777777" w:rsidR="004B143D" w:rsidRPr="004F71D8" w:rsidRDefault="004B143D" w:rsidP="004B143D">
            <w:pPr>
              <w:spacing w:line="360" w:lineRule="auto"/>
              <w:jc w:val="both"/>
              <w:rPr>
                <w:rFonts w:cs="David"/>
                <w:b/>
                <w:bCs/>
                <w:szCs w:val="24"/>
                <w:rtl/>
              </w:rPr>
            </w:pPr>
          </w:p>
        </w:tc>
        <w:tc>
          <w:tcPr>
            <w:tcW w:w="1582" w:type="dxa"/>
            <w:shd w:val="clear" w:color="auto" w:fill="auto"/>
          </w:tcPr>
          <w:p w14:paraId="3B0943C3" w14:textId="77777777" w:rsidR="004B143D" w:rsidRPr="004F71D8" w:rsidRDefault="004B143D" w:rsidP="004B143D">
            <w:pPr>
              <w:spacing w:line="360" w:lineRule="auto"/>
              <w:jc w:val="both"/>
              <w:rPr>
                <w:rFonts w:cs="David"/>
                <w:b/>
                <w:bCs/>
                <w:szCs w:val="24"/>
                <w:rtl/>
              </w:rPr>
            </w:pPr>
          </w:p>
        </w:tc>
      </w:tr>
      <w:tr w:rsidR="004B143D" w:rsidRPr="004F71D8" w14:paraId="219F9E47" w14:textId="77777777" w:rsidTr="004B143D">
        <w:trPr>
          <w:trHeight w:val="730"/>
        </w:trPr>
        <w:tc>
          <w:tcPr>
            <w:tcW w:w="1537" w:type="dxa"/>
            <w:shd w:val="clear" w:color="auto" w:fill="auto"/>
          </w:tcPr>
          <w:p w14:paraId="659BAC99" w14:textId="77777777" w:rsidR="004B143D" w:rsidRPr="004F71D8" w:rsidRDefault="004B143D" w:rsidP="004B143D">
            <w:pPr>
              <w:spacing w:line="360" w:lineRule="auto"/>
              <w:jc w:val="both"/>
              <w:rPr>
                <w:rFonts w:cs="David"/>
                <w:b/>
                <w:bCs/>
                <w:szCs w:val="24"/>
                <w:rtl/>
              </w:rPr>
            </w:pPr>
          </w:p>
        </w:tc>
        <w:tc>
          <w:tcPr>
            <w:tcW w:w="1871" w:type="dxa"/>
            <w:shd w:val="clear" w:color="auto" w:fill="auto"/>
          </w:tcPr>
          <w:p w14:paraId="20394CDD" w14:textId="77777777" w:rsidR="004B143D" w:rsidRPr="004F71D8" w:rsidRDefault="004B143D" w:rsidP="004B143D">
            <w:pPr>
              <w:spacing w:line="360" w:lineRule="auto"/>
              <w:jc w:val="both"/>
              <w:rPr>
                <w:rFonts w:cs="David"/>
                <w:b/>
                <w:bCs/>
                <w:szCs w:val="24"/>
                <w:rtl/>
              </w:rPr>
            </w:pPr>
          </w:p>
        </w:tc>
        <w:tc>
          <w:tcPr>
            <w:tcW w:w="2262" w:type="dxa"/>
            <w:shd w:val="clear" w:color="auto" w:fill="auto"/>
          </w:tcPr>
          <w:p w14:paraId="5146879C" w14:textId="77777777" w:rsidR="004B143D" w:rsidRPr="004F71D8" w:rsidRDefault="004B143D" w:rsidP="004B143D">
            <w:pPr>
              <w:spacing w:line="360" w:lineRule="auto"/>
              <w:jc w:val="both"/>
              <w:rPr>
                <w:rFonts w:cs="David"/>
                <w:b/>
                <w:bCs/>
                <w:szCs w:val="24"/>
                <w:rtl/>
              </w:rPr>
            </w:pPr>
          </w:p>
        </w:tc>
        <w:tc>
          <w:tcPr>
            <w:tcW w:w="1324" w:type="dxa"/>
          </w:tcPr>
          <w:p w14:paraId="19CD56E6" w14:textId="77777777" w:rsidR="004B143D" w:rsidRPr="004F71D8" w:rsidRDefault="004B143D" w:rsidP="004B143D">
            <w:pPr>
              <w:spacing w:line="360" w:lineRule="auto"/>
              <w:jc w:val="both"/>
              <w:rPr>
                <w:rFonts w:cs="David"/>
                <w:b/>
                <w:bCs/>
                <w:szCs w:val="24"/>
                <w:rtl/>
              </w:rPr>
            </w:pPr>
          </w:p>
        </w:tc>
        <w:tc>
          <w:tcPr>
            <w:tcW w:w="1325" w:type="dxa"/>
            <w:shd w:val="clear" w:color="auto" w:fill="auto"/>
          </w:tcPr>
          <w:p w14:paraId="758B6641" w14:textId="77777777" w:rsidR="004B143D" w:rsidRPr="004F71D8" w:rsidRDefault="004B143D" w:rsidP="004B143D">
            <w:pPr>
              <w:spacing w:line="360" w:lineRule="auto"/>
              <w:jc w:val="both"/>
              <w:rPr>
                <w:rFonts w:cs="David"/>
                <w:b/>
                <w:bCs/>
                <w:szCs w:val="24"/>
                <w:rtl/>
              </w:rPr>
            </w:pPr>
          </w:p>
        </w:tc>
        <w:tc>
          <w:tcPr>
            <w:tcW w:w="1582" w:type="dxa"/>
            <w:shd w:val="clear" w:color="auto" w:fill="auto"/>
          </w:tcPr>
          <w:p w14:paraId="7FDECE5C" w14:textId="77777777" w:rsidR="004B143D" w:rsidRPr="004F71D8" w:rsidRDefault="004B143D" w:rsidP="004B143D">
            <w:pPr>
              <w:spacing w:line="360" w:lineRule="auto"/>
              <w:jc w:val="both"/>
              <w:rPr>
                <w:rFonts w:cs="David"/>
                <w:b/>
                <w:bCs/>
                <w:szCs w:val="24"/>
                <w:rtl/>
              </w:rPr>
            </w:pPr>
          </w:p>
        </w:tc>
      </w:tr>
      <w:tr w:rsidR="004B143D" w:rsidRPr="004F71D8" w14:paraId="5ED210D9" w14:textId="77777777" w:rsidTr="004B143D">
        <w:trPr>
          <w:trHeight w:val="730"/>
        </w:trPr>
        <w:tc>
          <w:tcPr>
            <w:tcW w:w="1537" w:type="dxa"/>
            <w:shd w:val="clear" w:color="auto" w:fill="auto"/>
          </w:tcPr>
          <w:p w14:paraId="0387D134" w14:textId="77777777" w:rsidR="004B143D" w:rsidRPr="004F71D8" w:rsidRDefault="004B143D" w:rsidP="004B143D">
            <w:pPr>
              <w:spacing w:line="360" w:lineRule="auto"/>
              <w:jc w:val="both"/>
              <w:rPr>
                <w:rFonts w:cs="David"/>
                <w:b/>
                <w:bCs/>
                <w:szCs w:val="24"/>
                <w:rtl/>
              </w:rPr>
            </w:pPr>
          </w:p>
        </w:tc>
        <w:tc>
          <w:tcPr>
            <w:tcW w:w="1871" w:type="dxa"/>
            <w:shd w:val="clear" w:color="auto" w:fill="auto"/>
          </w:tcPr>
          <w:p w14:paraId="0C716F57" w14:textId="77777777" w:rsidR="004B143D" w:rsidRPr="004F71D8" w:rsidRDefault="004B143D" w:rsidP="004B143D">
            <w:pPr>
              <w:spacing w:line="360" w:lineRule="auto"/>
              <w:jc w:val="both"/>
              <w:rPr>
                <w:rFonts w:cs="David"/>
                <w:b/>
                <w:bCs/>
                <w:szCs w:val="24"/>
                <w:rtl/>
              </w:rPr>
            </w:pPr>
          </w:p>
        </w:tc>
        <w:tc>
          <w:tcPr>
            <w:tcW w:w="2262" w:type="dxa"/>
            <w:shd w:val="clear" w:color="auto" w:fill="auto"/>
          </w:tcPr>
          <w:p w14:paraId="76C91FF7" w14:textId="77777777" w:rsidR="004B143D" w:rsidRPr="004F71D8" w:rsidRDefault="004B143D" w:rsidP="004B143D">
            <w:pPr>
              <w:spacing w:line="360" w:lineRule="auto"/>
              <w:jc w:val="both"/>
              <w:rPr>
                <w:rFonts w:cs="David"/>
                <w:b/>
                <w:bCs/>
                <w:szCs w:val="24"/>
                <w:rtl/>
              </w:rPr>
            </w:pPr>
          </w:p>
        </w:tc>
        <w:tc>
          <w:tcPr>
            <w:tcW w:w="1324" w:type="dxa"/>
          </w:tcPr>
          <w:p w14:paraId="1CDC2BE3" w14:textId="77777777" w:rsidR="004B143D" w:rsidRPr="004F71D8" w:rsidRDefault="004B143D" w:rsidP="004B143D">
            <w:pPr>
              <w:spacing w:line="360" w:lineRule="auto"/>
              <w:jc w:val="both"/>
              <w:rPr>
                <w:rFonts w:cs="David"/>
                <w:b/>
                <w:bCs/>
                <w:szCs w:val="24"/>
                <w:rtl/>
              </w:rPr>
            </w:pPr>
          </w:p>
        </w:tc>
        <w:tc>
          <w:tcPr>
            <w:tcW w:w="1325" w:type="dxa"/>
            <w:shd w:val="clear" w:color="auto" w:fill="auto"/>
          </w:tcPr>
          <w:p w14:paraId="458C5F55" w14:textId="77777777" w:rsidR="004B143D" w:rsidRPr="004F71D8" w:rsidRDefault="004B143D" w:rsidP="004B143D">
            <w:pPr>
              <w:spacing w:line="360" w:lineRule="auto"/>
              <w:jc w:val="both"/>
              <w:rPr>
                <w:rFonts w:cs="David"/>
                <w:b/>
                <w:bCs/>
                <w:szCs w:val="24"/>
                <w:rtl/>
              </w:rPr>
            </w:pPr>
          </w:p>
        </w:tc>
        <w:tc>
          <w:tcPr>
            <w:tcW w:w="1582" w:type="dxa"/>
            <w:shd w:val="clear" w:color="auto" w:fill="auto"/>
          </w:tcPr>
          <w:p w14:paraId="35321EBD" w14:textId="77777777" w:rsidR="004B143D" w:rsidRPr="004F71D8" w:rsidRDefault="004B143D" w:rsidP="004B143D">
            <w:pPr>
              <w:spacing w:line="360" w:lineRule="auto"/>
              <w:jc w:val="both"/>
              <w:rPr>
                <w:rFonts w:cs="David"/>
                <w:b/>
                <w:bCs/>
                <w:szCs w:val="24"/>
                <w:rtl/>
              </w:rPr>
            </w:pPr>
          </w:p>
        </w:tc>
      </w:tr>
    </w:tbl>
    <w:p w14:paraId="7240DC30" w14:textId="77777777" w:rsidR="00875427" w:rsidRPr="00875427" w:rsidRDefault="00875427" w:rsidP="00875427">
      <w:pPr>
        <w:tabs>
          <w:tab w:val="left" w:pos="3678"/>
          <w:tab w:val="center" w:pos="4170"/>
        </w:tabs>
        <w:spacing w:before="120" w:line="360" w:lineRule="auto"/>
        <w:ind w:left="387" w:hanging="360"/>
        <w:jc w:val="center"/>
        <w:rPr>
          <w:rFonts w:cs="David"/>
          <w:b/>
          <w:bCs/>
          <w:szCs w:val="24"/>
          <w:u w:val="single"/>
          <w:rtl/>
        </w:rPr>
      </w:pPr>
    </w:p>
    <w:p w14:paraId="0DFD9334" w14:textId="77777777" w:rsidR="0026443D" w:rsidRDefault="0026443D" w:rsidP="0026443D">
      <w:pPr>
        <w:spacing w:line="360" w:lineRule="auto"/>
        <w:rPr>
          <w:rFonts w:cs="David"/>
          <w:b/>
          <w:bCs/>
          <w:szCs w:val="24"/>
          <w:rtl/>
        </w:rPr>
      </w:pPr>
    </w:p>
    <w:p w14:paraId="5404DEFF" w14:textId="77777777" w:rsidR="00DD26A4" w:rsidRDefault="00DD26A4" w:rsidP="001F3641">
      <w:pPr>
        <w:rPr>
          <w:rFonts w:cs="David"/>
          <w:szCs w:val="24"/>
          <w:rtl/>
          <w:lang w:eastAsia="en-US"/>
        </w:rPr>
      </w:pPr>
    </w:p>
    <w:p w14:paraId="59EBC3D0" w14:textId="77777777" w:rsidR="00AF1EBC" w:rsidRDefault="00AF1EBC" w:rsidP="001F3641">
      <w:pPr>
        <w:rPr>
          <w:rFonts w:cs="David"/>
          <w:szCs w:val="24"/>
          <w:rtl/>
          <w:lang w:eastAsia="en-US"/>
        </w:rPr>
      </w:pPr>
    </w:p>
    <w:p w14:paraId="44C3E0F9" w14:textId="77777777" w:rsidR="00AF1EBC" w:rsidRDefault="00AF1EBC" w:rsidP="001F3641">
      <w:pPr>
        <w:rPr>
          <w:rFonts w:cs="David"/>
          <w:szCs w:val="24"/>
          <w:rtl/>
          <w:lang w:eastAsia="en-US"/>
        </w:rPr>
      </w:pPr>
    </w:p>
    <w:p w14:paraId="299A8534" w14:textId="77777777" w:rsidR="00AF1EBC" w:rsidRDefault="00AF1EBC" w:rsidP="001F3641">
      <w:pPr>
        <w:rPr>
          <w:rFonts w:cs="David"/>
          <w:szCs w:val="24"/>
          <w:rtl/>
          <w:lang w:eastAsia="en-US"/>
        </w:rPr>
      </w:pPr>
    </w:p>
    <w:p w14:paraId="27F4E014" w14:textId="77777777" w:rsidR="00AF1EBC" w:rsidRDefault="00AF1EBC" w:rsidP="001F3641">
      <w:pPr>
        <w:rPr>
          <w:rFonts w:cs="David"/>
          <w:szCs w:val="24"/>
          <w:rtl/>
          <w:lang w:eastAsia="en-US"/>
        </w:rPr>
      </w:pPr>
    </w:p>
    <w:p w14:paraId="78451DFA" w14:textId="77777777" w:rsidR="00AF1EBC" w:rsidRDefault="00AF1EBC" w:rsidP="001F3641">
      <w:pPr>
        <w:rPr>
          <w:rFonts w:cs="David"/>
          <w:szCs w:val="24"/>
          <w:rtl/>
          <w:lang w:eastAsia="en-US"/>
        </w:rPr>
      </w:pPr>
    </w:p>
    <w:p w14:paraId="0E9C014D" w14:textId="77777777" w:rsidR="00AF1EBC" w:rsidRDefault="00AF1EBC" w:rsidP="001F3641">
      <w:pPr>
        <w:rPr>
          <w:rFonts w:cs="David"/>
          <w:szCs w:val="24"/>
          <w:rtl/>
          <w:lang w:eastAsia="en-US"/>
        </w:rPr>
      </w:pPr>
    </w:p>
    <w:p w14:paraId="11EA95A8" w14:textId="77777777" w:rsidR="00AF1EBC" w:rsidRDefault="00AF1EBC" w:rsidP="001F3641">
      <w:pPr>
        <w:rPr>
          <w:rFonts w:cs="David"/>
          <w:szCs w:val="24"/>
          <w:rtl/>
          <w:lang w:eastAsia="en-US"/>
        </w:rPr>
      </w:pPr>
    </w:p>
    <w:p w14:paraId="6F7C07B9" w14:textId="77777777" w:rsidR="00AF1EBC" w:rsidRDefault="00AF1EBC" w:rsidP="001F3641">
      <w:pPr>
        <w:rPr>
          <w:rFonts w:cs="David"/>
          <w:szCs w:val="24"/>
          <w:rtl/>
          <w:lang w:eastAsia="en-US"/>
        </w:rPr>
      </w:pPr>
    </w:p>
    <w:p w14:paraId="04413F2B" w14:textId="77777777" w:rsidR="00AF1EBC" w:rsidRDefault="00AF1EBC" w:rsidP="001F3641">
      <w:pPr>
        <w:rPr>
          <w:rFonts w:cs="David"/>
          <w:szCs w:val="24"/>
          <w:rtl/>
          <w:lang w:eastAsia="en-US"/>
        </w:rPr>
      </w:pPr>
    </w:p>
    <w:p w14:paraId="56210AF1" w14:textId="77777777" w:rsidR="00AF1EBC" w:rsidRDefault="00AF1EBC" w:rsidP="001F3641">
      <w:pPr>
        <w:rPr>
          <w:rFonts w:cs="David"/>
          <w:szCs w:val="24"/>
          <w:rtl/>
          <w:lang w:eastAsia="en-US"/>
        </w:rPr>
      </w:pPr>
    </w:p>
    <w:p w14:paraId="4CADB3D7" w14:textId="77777777" w:rsidR="00AF1EBC" w:rsidRDefault="00AF1EBC" w:rsidP="001F3641">
      <w:pPr>
        <w:rPr>
          <w:rFonts w:cs="David"/>
          <w:szCs w:val="24"/>
          <w:rtl/>
          <w:lang w:eastAsia="en-US"/>
        </w:rPr>
      </w:pPr>
    </w:p>
    <w:p w14:paraId="3ED91559" w14:textId="77777777" w:rsidR="00AF1EBC" w:rsidRDefault="00AF1EBC" w:rsidP="001F3641">
      <w:pPr>
        <w:rPr>
          <w:rFonts w:cs="David"/>
          <w:szCs w:val="24"/>
          <w:rtl/>
          <w:lang w:eastAsia="en-US"/>
        </w:rPr>
      </w:pPr>
    </w:p>
    <w:p w14:paraId="16C7E4D8" w14:textId="77777777" w:rsidR="00AF1EBC" w:rsidRPr="00DE28BE" w:rsidRDefault="00AF1EBC" w:rsidP="00DE28BE">
      <w:pPr>
        <w:tabs>
          <w:tab w:val="left" w:pos="3678"/>
          <w:tab w:val="center" w:pos="4170"/>
        </w:tabs>
        <w:spacing w:before="120" w:line="360" w:lineRule="auto"/>
        <w:ind w:left="387" w:hanging="360"/>
        <w:rPr>
          <w:rFonts w:cs="David"/>
          <w:b/>
          <w:bCs/>
          <w:szCs w:val="24"/>
          <w:u w:val="single"/>
          <w:rtl/>
        </w:rPr>
      </w:pPr>
      <w:r w:rsidRPr="00DE28BE">
        <w:rPr>
          <w:rFonts w:cs="David" w:hint="cs"/>
          <w:b/>
          <w:bCs/>
          <w:szCs w:val="24"/>
          <w:u w:val="single"/>
          <w:rtl/>
        </w:rPr>
        <w:lastRenderedPageBreak/>
        <w:t xml:space="preserve">נספח </w:t>
      </w:r>
      <w:proofErr w:type="spellStart"/>
      <w:r w:rsidRPr="00DE28BE">
        <w:rPr>
          <w:rFonts w:cs="David" w:hint="cs"/>
          <w:b/>
          <w:bCs/>
          <w:szCs w:val="24"/>
          <w:u w:val="single"/>
          <w:rtl/>
        </w:rPr>
        <w:t>יג</w:t>
      </w:r>
      <w:proofErr w:type="spellEnd"/>
      <w:r w:rsidRPr="00DE28BE">
        <w:rPr>
          <w:rFonts w:cs="David" w:hint="cs"/>
          <w:b/>
          <w:bCs/>
          <w:szCs w:val="24"/>
          <w:u w:val="single"/>
          <w:rtl/>
        </w:rPr>
        <w:t>'</w:t>
      </w:r>
    </w:p>
    <w:p w14:paraId="0DA2DE9B" w14:textId="77777777" w:rsidR="00C35EE1" w:rsidRPr="00C35EE1" w:rsidRDefault="00C35EE1" w:rsidP="003F3AEF">
      <w:pPr>
        <w:jc w:val="center"/>
        <w:rPr>
          <w:rFonts w:cs="David"/>
          <w:b/>
          <w:bCs/>
          <w:szCs w:val="24"/>
          <w:u w:val="single"/>
          <w:rtl/>
          <w:lang w:eastAsia="en-US"/>
        </w:rPr>
      </w:pPr>
      <w:r w:rsidRPr="00C35EE1">
        <w:rPr>
          <w:rFonts w:cs="David" w:hint="cs"/>
          <w:b/>
          <w:bCs/>
          <w:szCs w:val="24"/>
          <w:u w:val="single"/>
          <w:rtl/>
          <w:lang w:eastAsia="en-US"/>
        </w:rPr>
        <w:t>נספח</w:t>
      </w:r>
      <w:r w:rsidRPr="00C35EE1">
        <w:rPr>
          <w:rFonts w:cs="David"/>
          <w:b/>
          <w:bCs/>
          <w:szCs w:val="24"/>
          <w:u w:val="single"/>
          <w:rtl/>
          <w:lang w:eastAsia="en-US"/>
        </w:rPr>
        <w:t xml:space="preserve"> </w:t>
      </w:r>
      <w:r w:rsidRPr="00C35EE1">
        <w:rPr>
          <w:rFonts w:cs="David" w:hint="cs"/>
          <w:b/>
          <w:bCs/>
          <w:szCs w:val="24"/>
          <w:u w:val="single"/>
          <w:rtl/>
          <w:lang w:eastAsia="en-US"/>
        </w:rPr>
        <w:t>ביטוח</w:t>
      </w:r>
      <w:r w:rsidRPr="00C35EE1">
        <w:rPr>
          <w:rFonts w:cs="David"/>
          <w:b/>
          <w:bCs/>
          <w:szCs w:val="24"/>
          <w:u w:val="single"/>
          <w:rtl/>
          <w:lang w:eastAsia="en-US"/>
        </w:rPr>
        <w:t xml:space="preserve"> - </w:t>
      </w:r>
      <w:r w:rsidRPr="00C35EE1">
        <w:rPr>
          <w:rFonts w:cs="David" w:hint="cs"/>
          <w:b/>
          <w:bCs/>
          <w:szCs w:val="24"/>
          <w:u w:val="single"/>
          <w:rtl/>
          <w:lang w:eastAsia="en-US"/>
        </w:rPr>
        <w:t>אישור</w:t>
      </w:r>
      <w:r w:rsidRPr="00C35EE1">
        <w:rPr>
          <w:rFonts w:cs="David"/>
          <w:b/>
          <w:bCs/>
          <w:szCs w:val="24"/>
          <w:u w:val="single"/>
          <w:rtl/>
          <w:lang w:eastAsia="en-US"/>
        </w:rPr>
        <w:t xml:space="preserve"> </w:t>
      </w:r>
      <w:r w:rsidRPr="00C35EE1">
        <w:rPr>
          <w:rFonts w:cs="David" w:hint="cs"/>
          <w:b/>
          <w:bCs/>
          <w:szCs w:val="24"/>
          <w:u w:val="single"/>
          <w:rtl/>
          <w:lang w:eastAsia="en-US"/>
        </w:rPr>
        <w:t>קיום</w:t>
      </w:r>
      <w:r w:rsidRPr="00C35EE1">
        <w:rPr>
          <w:rFonts w:cs="David"/>
          <w:b/>
          <w:bCs/>
          <w:szCs w:val="24"/>
          <w:u w:val="single"/>
          <w:rtl/>
          <w:lang w:eastAsia="en-US"/>
        </w:rPr>
        <w:t xml:space="preserve"> </w:t>
      </w:r>
      <w:r w:rsidRPr="00C35EE1">
        <w:rPr>
          <w:rFonts w:cs="David" w:hint="cs"/>
          <w:b/>
          <w:bCs/>
          <w:szCs w:val="24"/>
          <w:u w:val="single"/>
          <w:rtl/>
          <w:lang w:eastAsia="en-US"/>
        </w:rPr>
        <w:t>ביטוחים</w:t>
      </w:r>
    </w:p>
    <w:p w14:paraId="3C429343" w14:textId="77777777" w:rsidR="00C35EE1" w:rsidRPr="00C35EE1" w:rsidRDefault="00C35EE1" w:rsidP="00C35EE1">
      <w:pPr>
        <w:rPr>
          <w:rFonts w:cs="David"/>
          <w:szCs w:val="24"/>
          <w:rtl/>
          <w:lang w:eastAsia="en-US"/>
        </w:rPr>
      </w:pPr>
      <w:r w:rsidRPr="00C35EE1">
        <w:rPr>
          <w:rFonts w:cs="David" w:hint="cs"/>
          <w:szCs w:val="24"/>
          <w:rtl/>
          <w:lang w:eastAsia="en-US"/>
        </w:rPr>
        <w:t>לכבוד</w:t>
      </w:r>
      <w:r w:rsidRPr="00C35EE1">
        <w:rPr>
          <w:rFonts w:cs="David"/>
          <w:szCs w:val="24"/>
          <w:rtl/>
          <w:lang w:eastAsia="en-US"/>
        </w:rPr>
        <w:t xml:space="preserve"> </w:t>
      </w:r>
    </w:p>
    <w:p w14:paraId="61183898" w14:textId="77777777" w:rsidR="00C35EE1" w:rsidRDefault="00C35EE1" w:rsidP="00C35EE1">
      <w:pPr>
        <w:rPr>
          <w:rFonts w:cs="David"/>
          <w:szCs w:val="24"/>
          <w:rtl/>
          <w:lang w:eastAsia="en-US"/>
        </w:rPr>
      </w:pPr>
      <w:r w:rsidRPr="00C35EE1">
        <w:rPr>
          <w:rFonts w:cs="David" w:hint="cs"/>
          <w:b/>
          <w:bCs/>
          <w:szCs w:val="24"/>
          <w:u w:val="single"/>
          <w:rtl/>
          <w:lang w:eastAsia="en-US"/>
        </w:rPr>
        <w:t>מדינת</w:t>
      </w:r>
      <w:r w:rsidRPr="00C35EE1">
        <w:rPr>
          <w:rFonts w:cs="David"/>
          <w:b/>
          <w:bCs/>
          <w:szCs w:val="24"/>
          <w:u w:val="single"/>
          <w:rtl/>
          <w:lang w:eastAsia="en-US"/>
        </w:rPr>
        <w:t xml:space="preserve"> </w:t>
      </w:r>
      <w:r w:rsidRPr="00C35EE1">
        <w:rPr>
          <w:rFonts w:cs="David" w:hint="cs"/>
          <w:b/>
          <w:bCs/>
          <w:szCs w:val="24"/>
          <w:u w:val="single"/>
          <w:rtl/>
          <w:lang w:eastAsia="en-US"/>
        </w:rPr>
        <w:t>ישראל</w:t>
      </w:r>
      <w:r w:rsidRPr="00C35EE1">
        <w:rPr>
          <w:rFonts w:cs="David"/>
          <w:b/>
          <w:bCs/>
          <w:szCs w:val="24"/>
          <w:u w:val="single"/>
          <w:rtl/>
          <w:lang w:eastAsia="en-US"/>
        </w:rPr>
        <w:t xml:space="preserve"> – </w:t>
      </w:r>
      <w:r w:rsidRPr="00C35EE1">
        <w:rPr>
          <w:rFonts w:cs="David" w:hint="cs"/>
          <w:b/>
          <w:bCs/>
          <w:szCs w:val="24"/>
          <w:u w:val="single"/>
          <w:rtl/>
          <w:lang w:eastAsia="en-US"/>
        </w:rPr>
        <w:t>משרד האוצר;</w:t>
      </w:r>
      <w:r w:rsidRPr="00C35EE1">
        <w:rPr>
          <w:rFonts w:cs="David"/>
          <w:b/>
          <w:bCs/>
          <w:szCs w:val="24"/>
          <w:u w:val="single"/>
          <w:rtl/>
          <w:lang w:eastAsia="en-US"/>
        </w:rPr>
        <w:br/>
      </w:r>
    </w:p>
    <w:p w14:paraId="79401574" w14:textId="77777777" w:rsidR="00C35EE1" w:rsidRPr="00C35EE1" w:rsidRDefault="00C35EE1" w:rsidP="00C35EE1">
      <w:pPr>
        <w:rPr>
          <w:rFonts w:cs="David"/>
          <w:szCs w:val="24"/>
          <w:u w:val="single"/>
          <w:rtl/>
          <w:lang w:eastAsia="en-US"/>
        </w:rPr>
      </w:pPr>
      <w:r w:rsidRPr="00C35EE1">
        <w:rPr>
          <w:rFonts w:cs="David" w:hint="cs"/>
          <w:szCs w:val="24"/>
          <w:rtl/>
          <w:lang w:eastAsia="en-US"/>
        </w:rPr>
        <w:t>בכתובת:__________________;</w:t>
      </w:r>
    </w:p>
    <w:p w14:paraId="2A83F51C" w14:textId="77777777" w:rsidR="00C35EE1" w:rsidRDefault="00C35EE1" w:rsidP="00C35EE1">
      <w:pPr>
        <w:rPr>
          <w:rFonts w:cs="David"/>
          <w:szCs w:val="24"/>
          <w:rtl/>
          <w:lang w:eastAsia="en-US"/>
        </w:rPr>
      </w:pPr>
    </w:p>
    <w:p w14:paraId="235EF14A" w14:textId="77777777" w:rsidR="00C35EE1" w:rsidRPr="00C35EE1" w:rsidRDefault="00C35EE1" w:rsidP="00C35EE1">
      <w:pPr>
        <w:rPr>
          <w:rFonts w:cs="David"/>
          <w:szCs w:val="24"/>
          <w:rtl/>
          <w:lang w:eastAsia="en-US"/>
        </w:rPr>
      </w:pPr>
      <w:proofErr w:type="spellStart"/>
      <w:r w:rsidRPr="00C35EE1">
        <w:rPr>
          <w:rFonts w:cs="David" w:hint="cs"/>
          <w:szCs w:val="24"/>
          <w:rtl/>
          <w:lang w:eastAsia="en-US"/>
        </w:rPr>
        <w:t>א</w:t>
      </w:r>
      <w:r w:rsidRPr="00C35EE1">
        <w:rPr>
          <w:rFonts w:cs="David"/>
          <w:szCs w:val="24"/>
          <w:rtl/>
          <w:lang w:eastAsia="en-US"/>
        </w:rPr>
        <w:t>.</w:t>
      </w:r>
      <w:r w:rsidRPr="00C35EE1">
        <w:rPr>
          <w:rFonts w:cs="David" w:hint="cs"/>
          <w:szCs w:val="24"/>
          <w:rtl/>
          <w:lang w:eastAsia="en-US"/>
        </w:rPr>
        <w:t>ג</w:t>
      </w:r>
      <w:r w:rsidRPr="00C35EE1">
        <w:rPr>
          <w:rFonts w:cs="David"/>
          <w:szCs w:val="24"/>
          <w:rtl/>
          <w:lang w:eastAsia="en-US"/>
        </w:rPr>
        <w:t>.</w:t>
      </w:r>
      <w:r w:rsidRPr="00C35EE1">
        <w:rPr>
          <w:rFonts w:cs="David" w:hint="cs"/>
          <w:szCs w:val="24"/>
          <w:rtl/>
          <w:lang w:eastAsia="en-US"/>
        </w:rPr>
        <w:t>נ</w:t>
      </w:r>
      <w:proofErr w:type="spellEnd"/>
      <w:r w:rsidRPr="00C35EE1">
        <w:rPr>
          <w:rFonts w:cs="David"/>
          <w:szCs w:val="24"/>
          <w:rtl/>
          <w:lang w:eastAsia="en-US"/>
        </w:rPr>
        <w:t>.,</w:t>
      </w:r>
    </w:p>
    <w:p w14:paraId="0C5B6D9E" w14:textId="77777777" w:rsidR="00C35EE1" w:rsidRPr="00C35EE1" w:rsidRDefault="00C35EE1" w:rsidP="00C35EE1">
      <w:pPr>
        <w:rPr>
          <w:rFonts w:cs="David"/>
          <w:szCs w:val="24"/>
          <w:rtl/>
          <w:lang w:eastAsia="en-US"/>
        </w:rPr>
      </w:pPr>
      <w:r w:rsidRPr="00C35EE1">
        <w:rPr>
          <w:rFonts w:cs="David"/>
          <w:szCs w:val="24"/>
          <w:rtl/>
          <w:lang w:eastAsia="en-US"/>
        </w:rPr>
        <w:t xml:space="preserve"> </w:t>
      </w:r>
    </w:p>
    <w:p w14:paraId="2A88EFB0" w14:textId="77777777" w:rsidR="00C35EE1" w:rsidRPr="00C35EE1" w:rsidRDefault="00C35EE1" w:rsidP="00C35EE1">
      <w:pPr>
        <w:rPr>
          <w:rFonts w:cs="David"/>
          <w:b/>
          <w:bCs/>
          <w:szCs w:val="24"/>
          <w:rtl/>
          <w:lang w:eastAsia="en-US"/>
        </w:rPr>
      </w:pPr>
      <w:r w:rsidRPr="00C35EE1">
        <w:rPr>
          <w:rFonts w:cs="David" w:hint="cs"/>
          <w:szCs w:val="24"/>
          <w:rtl/>
          <w:lang w:eastAsia="en-US"/>
        </w:rPr>
        <w:t>הנדון</w:t>
      </w:r>
      <w:r w:rsidRPr="00C35EE1">
        <w:rPr>
          <w:rFonts w:cs="David"/>
          <w:szCs w:val="24"/>
          <w:rtl/>
          <w:lang w:eastAsia="en-US"/>
        </w:rPr>
        <w:t>:</w:t>
      </w:r>
      <w:r w:rsidRPr="00C35EE1">
        <w:rPr>
          <w:rFonts w:cs="David" w:hint="cs"/>
          <w:b/>
          <w:bCs/>
          <w:szCs w:val="24"/>
          <w:rtl/>
          <w:lang w:eastAsia="en-US"/>
        </w:rPr>
        <w:t xml:space="preserve"> </w:t>
      </w:r>
      <w:r w:rsidRPr="00C35EE1">
        <w:rPr>
          <w:rFonts w:cs="David" w:hint="cs"/>
          <w:b/>
          <w:bCs/>
          <w:szCs w:val="24"/>
          <w:u w:val="single"/>
          <w:rtl/>
          <w:lang w:eastAsia="en-US"/>
        </w:rPr>
        <w:t>אישור</w:t>
      </w:r>
      <w:r w:rsidRPr="00C35EE1">
        <w:rPr>
          <w:rFonts w:cs="David"/>
          <w:b/>
          <w:bCs/>
          <w:szCs w:val="24"/>
          <w:u w:val="single"/>
          <w:rtl/>
          <w:lang w:eastAsia="en-US"/>
        </w:rPr>
        <w:t xml:space="preserve"> </w:t>
      </w:r>
      <w:r w:rsidRPr="00C35EE1">
        <w:rPr>
          <w:rFonts w:cs="David" w:hint="cs"/>
          <w:b/>
          <w:bCs/>
          <w:szCs w:val="24"/>
          <w:u w:val="single"/>
          <w:rtl/>
          <w:lang w:eastAsia="en-US"/>
        </w:rPr>
        <w:t>קיום</w:t>
      </w:r>
      <w:r w:rsidRPr="00C35EE1">
        <w:rPr>
          <w:rFonts w:cs="David"/>
          <w:b/>
          <w:bCs/>
          <w:szCs w:val="24"/>
          <w:u w:val="single"/>
          <w:rtl/>
          <w:lang w:eastAsia="en-US"/>
        </w:rPr>
        <w:t xml:space="preserve"> </w:t>
      </w:r>
      <w:r w:rsidRPr="00C35EE1">
        <w:rPr>
          <w:rFonts w:cs="David" w:hint="cs"/>
          <w:b/>
          <w:bCs/>
          <w:szCs w:val="24"/>
          <w:u w:val="single"/>
          <w:rtl/>
          <w:lang w:eastAsia="en-US"/>
        </w:rPr>
        <w:t>ביטוחים</w:t>
      </w:r>
    </w:p>
    <w:p w14:paraId="625FE9A2" w14:textId="77777777" w:rsidR="00C35EE1" w:rsidRPr="00C35EE1" w:rsidRDefault="00C35EE1" w:rsidP="00C35EE1">
      <w:pPr>
        <w:rPr>
          <w:rFonts w:cs="David"/>
          <w:szCs w:val="24"/>
          <w:rtl/>
          <w:lang w:eastAsia="en-US"/>
        </w:rPr>
      </w:pPr>
    </w:p>
    <w:p w14:paraId="1492DC9F" w14:textId="77777777" w:rsidR="00C35EE1" w:rsidRPr="00C35EE1" w:rsidRDefault="00C35EE1" w:rsidP="003F3AEF">
      <w:pPr>
        <w:spacing w:line="360" w:lineRule="auto"/>
        <w:rPr>
          <w:rFonts w:cs="David"/>
          <w:szCs w:val="24"/>
          <w:rtl/>
          <w:lang w:eastAsia="en-US"/>
        </w:rPr>
      </w:pPr>
      <w:r w:rsidRPr="00C35EE1">
        <w:rPr>
          <w:rFonts w:cs="David" w:hint="cs"/>
          <w:szCs w:val="24"/>
          <w:rtl/>
          <w:lang w:eastAsia="en-US"/>
        </w:rPr>
        <w:t>הננו</w:t>
      </w:r>
      <w:r w:rsidRPr="00C35EE1">
        <w:rPr>
          <w:rFonts w:cs="David"/>
          <w:szCs w:val="24"/>
          <w:rtl/>
          <w:lang w:eastAsia="en-US"/>
        </w:rPr>
        <w:t xml:space="preserve"> </w:t>
      </w:r>
      <w:r w:rsidRPr="00C35EE1">
        <w:rPr>
          <w:rFonts w:cs="David" w:hint="cs"/>
          <w:szCs w:val="24"/>
          <w:rtl/>
          <w:lang w:eastAsia="en-US"/>
        </w:rPr>
        <w:t>מאשרים</w:t>
      </w:r>
      <w:r w:rsidRPr="00C35EE1">
        <w:rPr>
          <w:rFonts w:cs="David"/>
          <w:szCs w:val="24"/>
          <w:rtl/>
          <w:lang w:eastAsia="en-US"/>
        </w:rPr>
        <w:t xml:space="preserve"> </w:t>
      </w:r>
      <w:r w:rsidRPr="00C35EE1">
        <w:rPr>
          <w:rFonts w:cs="David" w:hint="cs"/>
          <w:szCs w:val="24"/>
          <w:rtl/>
          <w:lang w:eastAsia="en-US"/>
        </w:rPr>
        <w:t>בזה</w:t>
      </w:r>
      <w:r w:rsidRPr="00C35EE1">
        <w:rPr>
          <w:rFonts w:cs="David"/>
          <w:szCs w:val="24"/>
          <w:rtl/>
          <w:lang w:eastAsia="en-US"/>
        </w:rPr>
        <w:t xml:space="preserve"> </w:t>
      </w:r>
      <w:r w:rsidRPr="00C35EE1">
        <w:rPr>
          <w:rFonts w:cs="David" w:hint="cs"/>
          <w:szCs w:val="24"/>
          <w:rtl/>
          <w:lang w:eastAsia="en-US"/>
        </w:rPr>
        <w:t>כי</w:t>
      </w:r>
      <w:r w:rsidRPr="00C35EE1">
        <w:rPr>
          <w:rFonts w:cs="David"/>
          <w:szCs w:val="24"/>
          <w:rtl/>
          <w:lang w:eastAsia="en-US"/>
        </w:rPr>
        <w:t xml:space="preserve"> </w:t>
      </w:r>
      <w:r w:rsidRPr="00C35EE1">
        <w:rPr>
          <w:rFonts w:cs="David" w:hint="cs"/>
          <w:szCs w:val="24"/>
          <w:rtl/>
          <w:lang w:eastAsia="en-US"/>
        </w:rPr>
        <w:t>ערכנו</w:t>
      </w:r>
      <w:r w:rsidRPr="00C35EE1">
        <w:rPr>
          <w:rFonts w:cs="David"/>
          <w:szCs w:val="24"/>
          <w:rtl/>
          <w:lang w:eastAsia="en-US"/>
        </w:rPr>
        <w:t xml:space="preserve"> </w:t>
      </w:r>
      <w:r w:rsidRPr="00C35EE1">
        <w:rPr>
          <w:rFonts w:cs="David" w:hint="cs"/>
          <w:szCs w:val="24"/>
          <w:rtl/>
          <w:lang w:eastAsia="en-US"/>
        </w:rPr>
        <w:t>למבוטחנוֹֹֹֹֹֹֹֹֹֹ___________________________________(להלן:</w:t>
      </w:r>
      <w:r w:rsidRPr="00C35EE1">
        <w:rPr>
          <w:rFonts w:cs="David"/>
          <w:szCs w:val="24"/>
          <w:rtl/>
          <w:lang w:eastAsia="en-US"/>
        </w:rPr>
        <w:t xml:space="preserve"> "</w:t>
      </w:r>
      <w:r w:rsidRPr="00C35EE1">
        <w:rPr>
          <w:rFonts w:cs="David" w:hint="cs"/>
          <w:b/>
          <w:bCs/>
          <w:szCs w:val="24"/>
          <w:rtl/>
          <w:lang w:eastAsia="en-US"/>
        </w:rPr>
        <w:t>הקבלן</w:t>
      </w:r>
      <w:r w:rsidRPr="00C35EE1">
        <w:rPr>
          <w:rFonts w:cs="David"/>
          <w:szCs w:val="24"/>
          <w:rtl/>
          <w:lang w:eastAsia="en-US"/>
        </w:rPr>
        <w:t xml:space="preserve">") </w:t>
      </w:r>
    </w:p>
    <w:p w14:paraId="61268166" w14:textId="77777777" w:rsidR="00C35EE1" w:rsidRPr="00C35EE1" w:rsidRDefault="00C35EE1" w:rsidP="003F3AEF">
      <w:pPr>
        <w:spacing w:line="360" w:lineRule="auto"/>
        <w:rPr>
          <w:rFonts w:cs="David"/>
          <w:szCs w:val="24"/>
          <w:rtl/>
          <w:lang w:eastAsia="en-US"/>
        </w:rPr>
      </w:pPr>
      <w:r w:rsidRPr="00C35EE1">
        <w:rPr>
          <w:rFonts w:cs="David" w:hint="cs"/>
          <w:szCs w:val="24"/>
          <w:rtl/>
          <w:lang w:eastAsia="en-US"/>
        </w:rPr>
        <w:t>לתקופת</w:t>
      </w:r>
      <w:r w:rsidRPr="00C35EE1">
        <w:rPr>
          <w:rFonts w:cs="David"/>
          <w:szCs w:val="24"/>
          <w:rtl/>
          <w:lang w:eastAsia="en-US"/>
        </w:rPr>
        <w:t xml:space="preserve"> </w:t>
      </w:r>
      <w:r w:rsidRPr="00C35EE1">
        <w:rPr>
          <w:rFonts w:cs="David" w:hint="cs"/>
          <w:szCs w:val="24"/>
          <w:rtl/>
          <w:lang w:eastAsia="en-US"/>
        </w:rPr>
        <w:t>הביטוח</w:t>
      </w:r>
      <w:r w:rsidRPr="00C35EE1">
        <w:rPr>
          <w:rFonts w:cs="David"/>
          <w:szCs w:val="24"/>
          <w:rtl/>
          <w:lang w:eastAsia="en-US"/>
        </w:rPr>
        <w:t xml:space="preserve"> </w:t>
      </w:r>
      <w:r w:rsidRPr="00C35EE1">
        <w:rPr>
          <w:rFonts w:cs="David" w:hint="cs"/>
          <w:szCs w:val="24"/>
          <w:rtl/>
          <w:lang w:eastAsia="en-US"/>
        </w:rPr>
        <w:t>מיום</w:t>
      </w:r>
      <w:r w:rsidRPr="00C35EE1">
        <w:rPr>
          <w:rFonts w:cs="David"/>
          <w:szCs w:val="24"/>
          <w:rtl/>
          <w:lang w:eastAsia="en-US"/>
        </w:rPr>
        <w:t xml:space="preserve"> _______________ </w:t>
      </w:r>
      <w:r w:rsidRPr="00C35EE1">
        <w:rPr>
          <w:rFonts w:cs="David" w:hint="cs"/>
          <w:szCs w:val="24"/>
          <w:rtl/>
          <w:lang w:eastAsia="en-US"/>
        </w:rPr>
        <w:t>עד</w:t>
      </w:r>
      <w:r w:rsidRPr="00C35EE1">
        <w:rPr>
          <w:rFonts w:cs="David"/>
          <w:szCs w:val="24"/>
          <w:rtl/>
          <w:lang w:eastAsia="en-US"/>
        </w:rPr>
        <w:t xml:space="preserve"> </w:t>
      </w:r>
      <w:r w:rsidRPr="00C35EE1">
        <w:rPr>
          <w:rFonts w:cs="David" w:hint="cs"/>
          <w:szCs w:val="24"/>
          <w:rtl/>
          <w:lang w:eastAsia="en-US"/>
        </w:rPr>
        <w:t>יום</w:t>
      </w:r>
      <w:r w:rsidRPr="00C35EE1">
        <w:rPr>
          <w:rFonts w:cs="David"/>
          <w:szCs w:val="24"/>
          <w:rtl/>
          <w:lang w:eastAsia="en-US"/>
        </w:rPr>
        <w:t xml:space="preserve"> </w:t>
      </w:r>
      <w:r w:rsidRPr="00C35EE1">
        <w:rPr>
          <w:rFonts w:cs="David"/>
          <w:b/>
          <w:bCs/>
          <w:szCs w:val="24"/>
          <w:rtl/>
          <w:lang w:eastAsia="en-US"/>
        </w:rPr>
        <w:t>___</w:t>
      </w:r>
      <w:r w:rsidRPr="00C35EE1">
        <w:rPr>
          <w:rFonts w:cs="David"/>
          <w:szCs w:val="24"/>
          <w:rtl/>
          <w:lang w:eastAsia="en-US"/>
        </w:rPr>
        <w:t>_____________</w:t>
      </w:r>
      <w:r w:rsidRPr="00C35EE1">
        <w:rPr>
          <w:rFonts w:cs="David" w:hint="cs"/>
          <w:szCs w:val="24"/>
          <w:rtl/>
          <w:lang w:eastAsia="en-US"/>
        </w:rPr>
        <w:t xml:space="preserve"> בקשר </w:t>
      </w:r>
      <w:r w:rsidRPr="00C35EE1">
        <w:rPr>
          <w:rFonts w:cs="David"/>
          <w:szCs w:val="24"/>
          <w:rtl/>
          <w:lang w:eastAsia="en-US"/>
        </w:rPr>
        <w:t>ביצוע ניסויים בנושא כלכלה התנהגותית</w:t>
      </w:r>
      <w:r w:rsidRPr="00C35EE1">
        <w:rPr>
          <w:rFonts w:cs="David" w:hint="cs"/>
          <w:szCs w:val="24"/>
          <w:rtl/>
          <w:lang w:eastAsia="en-US"/>
        </w:rPr>
        <w:t xml:space="preserve"> עבור משרד האוצר, בהתאם</w:t>
      </w:r>
      <w:r w:rsidRPr="00C35EE1">
        <w:rPr>
          <w:rFonts w:cs="David"/>
          <w:szCs w:val="24"/>
          <w:rtl/>
          <w:lang w:eastAsia="en-US"/>
        </w:rPr>
        <w:t xml:space="preserve"> </w:t>
      </w:r>
      <w:r w:rsidRPr="00C35EE1">
        <w:rPr>
          <w:rFonts w:cs="David" w:hint="cs"/>
          <w:szCs w:val="24"/>
          <w:rtl/>
          <w:lang w:eastAsia="en-US"/>
        </w:rPr>
        <w:t>למכרז וחוזה</w:t>
      </w:r>
      <w:r w:rsidRPr="00C35EE1">
        <w:rPr>
          <w:rFonts w:cs="David"/>
          <w:szCs w:val="24"/>
          <w:rtl/>
          <w:lang w:eastAsia="en-US"/>
        </w:rPr>
        <w:t xml:space="preserve"> </w:t>
      </w:r>
      <w:r w:rsidRPr="00C35EE1">
        <w:rPr>
          <w:rFonts w:cs="David" w:hint="cs"/>
          <w:szCs w:val="24"/>
          <w:rtl/>
          <w:lang w:eastAsia="en-US"/>
        </w:rPr>
        <w:t>עם</w:t>
      </w:r>
      <w:r w:rsidRPr="00C35EE1">
        <w:rPr>
          <w:rFonts w:cs="David"/>
          <w:szCs w:val="24"/>
          <w:rtl/>
          <w:lang w:eastAsia="en-US"/>
        </w:rPr>
        <w:t xml:space="preserve"> </w:t>
      </w:r>
      <w:r w:rsidRPr="00C35EE1">
        <w:rPr>
          <w:rFonts w:cs="David" w:hint="cs"/>
          <w:szCs w:val="24"/>
          <w:rtl/>
          <w:lang w:eastAsia="en-US"/>
        </w:rPr>
        <w:t xml:space="preserve">מדינת ישראל </w:t>
      </w:r>
      <w:r w:rsidRPr="00C35EE1">
        <w:rPr>
          <w:rFonts w:cs="David"/>
          <w:szCs w:val="24"/>
          <w:rtl/>
          <w:lang w:eastAsia="en-US"/>
        </w:rPr>
        <w:t>–</w:t>
      </w:r>
      <w:r w:rsidRPr="00C35EE1">
        <w:rPr>
          <w:rFonts w:cs="David" w:hint="cs"/>
          <w:szCs w:val="24"/>
          <w:rtl/>
          <w:lang w:eastAsia="en-US"/>
        </w:rPr>
        <w:t xml:space="preserve"> משרד האוצר, את</w:t>
      </w:r>
      <w:r w:rsidRPr="00C35EE1">
        <w:rPr>
          <w:rFonts w:cs="David"/>
          <w:szCs w:val="24"/>
          <w:rtl/>
          <w:lang w:eastAsia="en-US"/>
        </w:rPr>
        <w:t xml:space="preserve"> </w:t>
      </w:r>
      <w:r w:rsidRPr="00C35EE1">
        <w:rPr>
          <w:rFonts w:cs="David" w:hint="cs"/>
          <w:szCs w:val="24"/>
          <w:rtl/>
          <w:lang w:eastAsia="en-US"/>
        </w:rPr>
        <w:t>הביטוחים</w:t>
      </w:r>
      <w:r w:rsidRPr="00C35EE1">
        <w:rPr>
          <w:rFonts w:cs="David"/>
          <w:szCs w:val="24"/>
          <w:rtl/>
          <w:lang w:eastAsia="en-US"/>
        </w:rPr>
        <w:t xml:space="preserve"> </w:t>
      </w:r>
      <w:r w:rsidRPr="00C35EE1">
        <w:rPr>
          <w:rFonts w:cs="David" w:hint="cs"/>
          <w:szCs w:val="24"/>
          <w:rtl/>
          <w:lang w:eastAsia="en-US"/>
        </w:rPr>
        <w:t>המפורטים</w:t>
      </w:r>
      <w:r w:rsidRPr="00C35EE1">
        <w:rPr>
          <w:rFonts w:cs="David"/>
          <w:szCs w:val="24"/>
          <w:rtl/>
          <w:lang w:eastAsia="en-US"/>
        </w:rPr>
        <w:t xml:space="preserve"> </w:t>
      </w:r>
      <w:r w:rsidRPr="00C35EE1">
        <w:rPr>
          <w:rFonts w:cs="David" w:hint="cs"/>
          <w:szCs w:val="24"/>
          <w:rtl/>
          <w:lang w:eastAsia="en-US"/>
        </w:rPr>
        <w:t>להלן</w:t>
      </w:r>
      <w:r w:rsidRPr="00C35EE1">
        <w:rPr>
          <w:rFonts w:cs="David"/>
          <w:szCs w:val="24"/>
          <w:rtl/>
          <w:lang w:eastAsia="en-US"/>
        </w:rPr>
        <w:t xml:space="preserve">:                      </w:t>
      </w:r>
    </w:p>
    <w:p w14:paraId="1D3F0464" w14:textId="77777777" w:rsidR="00C35EE1" w:rsidRPr="00C35EE1" w:rsidRDefault="00C35EE1" w:rsidP="003F3AEF">
      <w:pPr>
        <w:spacing w:line="360" w:lineRule="auto"/>
        <w:rPr>
          <w:rFonts w:cs="David"/>
          <w:b/>
          <w:bCs/>
          <w:szCs w:val="24"/>
          <w:u w:val="single"/>
          <w:rtl/>
          <w:lang w:eastAsia="en-US"/>
        </w:rPr>
      </w:pPr>
      <w:r w:rsidRPr="00C35EE1">
        <w:rPr>
          <w:rFonts w:cs="David" w:hint="cs"/>
          <w:b/>
          <w:bCs/>
          <w:szCs w:val="24"/>
          <w:u w:val="single"/>
          <w:rtl/>
          <w:lang w:eastAsia="en-US"/>
        </w:rPr>
        <w:t>ביטוח חבות מעבידים, פוליסה מס'____________________</w:t>
      </w:r>
    </w:p>
    <w:p w14:paraId="15983E1B" w14:textId="77777777" w:rsidR="00C35EE1" w:rsidRPr="00C35EE1" w:rsidRDefault="00C35EE1" w:rsidP="003F3AEF">
      <w:pPr>
        <w:numPr>
          <w:ilvl w:val="0"/>
          <w:numId w:val="27"/>
        </w:numPr>
        <w:spacing w:line="360" w:lineRule="auto"/>
        <w:rPr>
          <w:rFonts w:cs="David"/>
          <w:szCs w:val="24"/>
          <w:rtl/>
          <w:lang w:eastAsia="en-US"/>
        </w:rPr>
      </w:pPr>
      <w:r w:rsidRPr="00C35EE1">
        <w:rPr>
          <w:rFonts w:cs="David"/>
          <w:szCs w:val="24"/>
          <w:rtl/>
          <w:lang w:eastAsia="en-US"/>
        </w:rPr>
        <w:t>אחריותו החוקית כלפי עובדיו</w:t>
      </w:r>
      <w:r w:rsidRPr="00C35EE1">
        <w:rPr>
          <w:rFonts w:cs="David" w:hint="cs"/>
          <w:szCs w:val="24"/>
          <w:rtl/>
          <w:lang w:eastAsia="en-US"/>
        </w:rPr>
        <w:t xml:space="preserve"> בכל</w:t>
      </w:r>
      <w:r w:rsidRPr="00C35EE1">
        <w:rPr>
          <w:rFonts w:cs="David"/>
          <w:szCs w:val="24"/>
          <w:rtl/>
          <w:lang w:eastAsia="en-US"/>
        </w:rPr>
        <w:t xml:space="preserve"> </w:t>
      </w:r>
      <w:r w:rsidRPr="00C35EE1">
        <w:rPr>
          <w:rFonts w:cs="David" w:hint="cs"/>
          <w:szCs w:val="24"/>
          <w:rtl/>
          <w:lang w:eastAsia="en-US"/>
        </w:rPr>
        <w:t>תחומי</w:t>
      </w:r>
      <w:r w:rsidRPr="00C35EE1">
        <w:rPr>
          <w:rFonts w:cs="David"/>
          <w:szCs w:val="24"/>
          <w:rtl/>
          <w:lang w:eastAsia="en-US"/>
        </w:rPr>
        <w:t xml:space="preserve"> </w:t>
      </w:r>
      <w:r w:rsidRPr="00C35EE1">
        <w:rPr>
          <w:rFonts w:cs="David" w:hint="cs"/>
          <w:szCs w:val="24"/>
          <w:rtl/>
          <w:lang w:eastAsia="en-US"/>
        </w:rPr>
        <w:t>מדינת</w:t>
      </w:r>
      <w:r w:rsidRPr="00C35EE1">
        <w:rPr>
          <w:rFonts w:cs="David"/>
          <w:szCs w:val="24"/>
          <w:rtl/>
          <w:lang w:eastAsia="en-US"/>
        </w:rPr>
        <w:t xml:space="preserve"> </w:t>
      </w:r>
      <w:r w:rsidRPr="00C35EE1">
        <w:rPr>
          <w:rFonts w:cs="David" w:hint="cs"/>
          <w:szCs w:val="24"/>
          <w:rtl/>
          <w:lang w:eastAsia="en-US"/>
        </w:rPr>
        <w:t>ישראל</w:t>
      </w:r>
      <w:r w:rsidRPr="00C35EE1">
        <w:rPr>
          <w:rFonts w:cs="David"/>
          <w:szCs w:val="24"/>
          <w:rtl/>
          <w:lang w:eastAsia="en-US"/>
        </w:rPr>
        <w:t xml:space="preserve"> </w:t>
      </w:r>
      <w:r w:rsidRPr="00C35EE1">
        <w:rPr>
          <w:rFonts w:cs="David" w:hint="cs"/>
          <w:szCs w:val="24"/>
          <w:rtl/>
          <w:lang w:eastAsia="en-US"/>
        </w:rPr>
        <w:t>והשטחים</w:t>
      </w:r>
      <w:r w:rsidRPr="00C35EE1">
        <w:rPr>
          <w:rFonts w:cs="David"/>
          <w:szCs w:val="24"/>
          <w:rtl/>
          <w:lang w:eastAsia="en-US"/>
        </w:rPr>
        <w:t xml:space="preserve"> </w:t>
      </w:r>
      <w:r w:rsidRPr="00C35EE1">
        <w:rPr>
          <w:rFonts w:cs="David" w:hint="cs"/>
          <w:szCs w:val="24"/>
          <w:rtl/>
          <w:lang w:eastAsia="en-US"/>
        </w:rPr>
        <w:t>המוחזקים</w:t>
      </w:r>
      <w:r w:rsidRPr="00C35EE1">
        <w:rPr>
          <w:rFonts w:cs="David"/>
          <w:szCs w:val="24"/>
          <w:rtl/>
          <w:lang w:eastAsia="en-US"/>
        </w:rPr>
        <w:t>.</w:t>
      </w:r>
    </w:p>
    <w:p w14:paraId="0C935A1E" w14:textId="77777777" w:rsidR="00C35EE1" w:rsidRPr="00C35EE1" w:rsidRDefault="00C35EE1" w:rsidP="003F3AEF">
      <w:pPr>
        <w:numPr>
          <w:ilvl w:val="0"/>
          <w:numId w:val="27"/>
        </w:numPr>
        <w:spacing w:line="360" w:lineRule="auto"/>
        <w:rPr>
          <w:rFonts w:cs="David"/>
          <w:szCs w:val="24"/>
          <w:lang w:eastAsia="en-US"/>
        </w:rPr>
      </w:pPr>
      <w:r w:rsidRPr="00C35EE1">
        <w:rPr>
          <w:rFonts w:cs="David" w:hint="cs"/>
          <w:szCs w:val="24"/>
          <w:rtl/>
          <w:lang w:eastAsia="en-US"/>
        </w:rPr>
        <w:t>גבול האחריות לא יפחת מסך- 5,000,000 דולר ארה"ב לעובד, למקרה ולתקופת הביטוח (שנה).</w:t>
      </w:r>
    </w:p>
    <w:p w14:paraId="0BF4EF3E" w14:textId="77777777" w:rsidR="00C35EE1" w:rsidRPr="00C35EE1" w:rsidRDefault="00C35EE1" w:rsidP="003F3AEF">
      <w:pPr>
        <w:numPr>
          <w:ilvl w:val="0"/>
          <w:numId w:val="27"/>
        </w:numPr>
        <w:spacing w:line="360" w:lineRule="auto"/>
        <w:rPr>
          <w:rFonts w:cs="David"/>
          <w:szCs w:val="24"/>
          <w:rtl/>
          <w:lang w:eastAsia="en-US"/>
        </w:rPr>
      </w:pPr>
      <w:r w:rsidRPr="00C35EE1">
        <w:rPr>
          <w:rFonts w:cs="David" w:hint="cs"/>
          <w:szCs w:val="24"/>
          <w:rtl/>
          <w:lang w:eastAsia="en-US"/>
        </w:rPr>
        <w:t xml:space="preserve">הביטוח מורחב לכסות את </w:t>
      </w:r>
      <w:proofErr w:type="spellStart"/>
      <w:r w:rsidRPr="00C35EE1">
        <w:rPr>
          <w:rFonts w:cs="David" w:hint="cs"/>
          <w:szCs w:val="24"/>
          <w:rtl/>
          <w:lang w:eastAsia="en-US"/>
        </w:rPr>
        <w:t>חבותו</w:t>
      </w:r>
      <w:proofErr w:type="spellEnd"/>
      <w:r w:rsidRPr="00C35EE1">
        <w:rPr>
          <w:rFonts w:cs="David" w:hint="cs"/>
          <w:szCs w:val="24"/>
          <w:rtl/>
          <w:lang w:eastAsia="en-US"/>
        </w:rPr>
        <w:t xml:space="preserve"> של המבוטח כלפי קבלנים, קבלני משנה ועובדיהם היה ויחשב כמעבידם;</w:t>
      </w:r>
    </w:p>
    <w:p w14:paraId="4E8AD5CB" w14:textId="77777777" w:rsidR="00C35EE1" w:rsidRPr="00C35EE1" w:rsidRDefault="00C35EE1" w:rsidP="003F3AEF">
      <w:pPr>
        <w:numPr>
          <w:ilvl w:val="0"/>
          <w:numId w:val="27"/>
        </w:numPr>
        <w:spacing w:line="360" w:lineRule="auto"/>
        <w:rPr>
          <w:rFonts w:cs="David"/>
          <w:szCs w:val="24"/>
          <w:rtl/>
          <w:lang w:eastAsia="en-US"/>
        </w:rPr>
      </w:pPr>
      <w:r w:rsidRPr="00C35EE1">
        <w:rPr>
          <w:rFonts w:cs="David"/>
          <w:szCs w:val="24"/>
          <w:rtl/>
          <w:lang w:eastAsia="en-US"/>
        </w:rPr>
        <w:t xml:space="preserve">הביטוח </w:t>
      </w:r>
      <w:r w:rsidRPr="00C35EE1">
        <w:rPr>
          <w:rFonts w:cs="David" w:hint="cs"/>
          <w:szCs w:val="24"/>
          <w:rtl/>
          <w:lang w:eastAsia="en-US"/>
        </w:rPr>
        <w:t>מורחב</w:t>
      </w:r>
      <w:r w:rsidRPr="00C35EE1">
        <w:rPr>
          <w:rFonts w:cs="David"/>
          <w:szCs w:val="24"/>
          <w:rtl/>
          <w:lang w:eastAsia="en-US"/>
        </w:rPr>
        <w:t xml:space="preserve"> לשפות את מדינת ישראל – משרד האוצר היה ונטען לעניין</w:t>
      </w:r>
      <w:r w:rsidRPr="00C35EE1">
        <w:rPr>
          <w:rFonts w:cs="David" w:hint="cs"/>
          <w:szCs w:val="24"/>
          <w:rtl/>
          <w:lang w:eastAsia="en-US"/>
        </w:rPr>
        <w:t xml:space="preserve"> </w:t>
      </w:r>
      <w:r w:rsidRPr="00C35EE1">
        <w:rPr>
          <w:rFonts w:cs="David"/>
          <w:szCs w:val="24"/>
          <w:rtl/>
          <w:lang w:eastAsia="en-US"/>
        </w:rPr>
        <w:t>קרות תאונת עבודה/מחלת מקצוע כלשהי כי הם נושאים בחבות מעביד כלשהם כלפי מי מעובדי</w:t>
      </w:r>
      <w:r w:rsidRPr="00C35EE1">
        <w:rPr>
          <w:rFonts w:cs="David" w:hint="cs"/>
          <w:szCs w:val="24"/>
          <w:rtl/>
          <w:lang w:eastAsia="en-US"/>
        </w:rPr>
        <w:t xml:space="preserve"> </w:t>
      </w:r>
      <w:r w:rsidRPr="00C35EE1">
        <w:rPr>
          <w:rFonts w:cs="David"/>
          <w:szCs w:val="24"/>
          <w:rtl/>
          <w:lang w:eastAsia="en-US"/>
        </w:rPr>
        <w:t>הקבלן</w:t>
      </w:r>
      <w:r w:rsidRPr="00C35EE1">
        <w:rPr>
          <w:rFonts w:cs="David" w:hint="cs"/>
          <w:szCs w:val="24"/>
          <w:rtl/>
          <w:lang w:eastAsia="en-US"/>
        </w:rPr>
        <w:t xml:space="preserve"> קבלנים, קבלני משנה ועובדיהם שבשירותו.</w:t>
      </w:r>
    </w:p>
    <w:p w14:paraId="3F38B665" w14:textId="77777777" w:rsidR="00C35EE1" w:rsidRPr="00C35EE1" w:rsidRDefault="00C35EE1" w:rsidP="003F3AEF">
      <w:pPr>
        <w:spacing w:line="360" w:lineRule="auto"/>
        <w:rPr>
          <w:rFonts w:cs="David"/>
          <w:b/>
          <w:bCs/>
          <w:szCs w:val="24"/>
          <w:u w:val="single"/>
          <w:rtl/>
          <w:lang w:eastAsia="en-US"/>
        </w:rPr>
      </w:pPr>
      <w:r w:rsidRPr="00C35EE1">
        <w:rPr>
          <w:rFonts w:cs="David" w:hint="cs"/>
          <w:b/>
          <w:bCs/>
          <w:szCs w:val="24"/>
          <w:u w:val="single"/>
          <w:rtl/>
          <w:lang w:eastAsia="en-US"/>
        </w:rPr>
        <w:t>ביטוח אחריות כלפי צד שלישי, פוליסה מס'____________________</w:t>
      </w:r>
    </w:p>
    <w:p w14:paraId="7DBA1EDF" w14:textId="77777777" w:rsidR="00C35EE1" w:rsidRPr="00C35EE1" w:rsidRDefault="00C35EE1" w:rsidP="003F3AEF">
      <w:pPr>
        <w:numPr>
          <w:ilvl w:val="0"/>
          <w:numId w:val="28"/>
        </w:numPr>
        <w:spacing w:line="360" w:lineRule="auto"/>
        <w:rPr>
          <w:rFonts w:cs="David"/>
          <w:szCs w:val="24"/>
          <w:lang w:eastAsia="en-US"/>
        </w:rPr>
      </w:pPr>
      <w:r w:rsidRPr="00C35EE1">
        <w:rPr>
          <w:rFonts w:cs="David" w:hint="cs"/>
          <w:szCs w:val="24"/>
          <w:rtl/>
          <w:lang w:eastAsia="en-US"/>
        </w:rPr>
        <w:t>אחריותו</w:t>
      </w:r>
      <w:r w:rsidRPr="00C35EE1">
        <w:rPr>
          <w:rFonts w:cs="David"/>
          <w:szCs w:val="24"/>
          <w:rtl/>
          <w:lang w:eastAsia="en-US"/>
        </w:rPr>
        <w:t xml:space="preserve"> </w:t>
      </w:r>
      <w:r w:rsidRPr="00C35EE1">
        <w:rPr>
          <w:rFonts w:cs="David" w:hint="cs"/>
          <w:szCs w:val="24"/>
          <w:rtl/>
          <w:lang w:eastAsia="en-US"/>
        </w:rPr>
        <w:t>החוקית</w:t>
      </w:r>
      <w:r w:rsidRPr="00C35EE1">
        <w:rPr>
          <w:rFonts w:cs="David"/>
          <w:szCs w:val="24"/>
          <w:rtl/>
          <w:lang w:eastAsia="en-US"/>
        </w:rPr>
        <w:t xml:space="preserve"> </w:t>
      </w:r>
      <w:r w:rsidRPr="00C35EE1">
        <w:rPr>
          <w:rFonts w:cs="David" w:hint="cs"/>
          <w:szCs w:val="24"/>
          <w:rtl/>
          <w:lang w:eastAsia="en-US"/>
        </w:rPr>
        <w:t>בביטוח</w:t>
      </w:r>
      <w:r w:rsidRPr="00C35EE1">
        <w:rPr>
          <w:rFonts w:cs="David"/>
          <w:szCs w:val="24"/>
          <w:rtl/>
          <w:lang w:eastAsia="en-US"/>
        </w:rPr>
        <w:t xml:space="preserve"> </w:t>
      </w:r>
      <w:r w:rsidRPr="00C35EE1">
        <w:rPr>
          <w:rFonts w:cs="David" w:hint="cs"/>
          <w:szCs w:val="24"/>
          <w:rtl/>
          <w:lang w:eastAsia="en-US"/>
        </w:rPr>
        <w:t>אחריות</w:t>
      </w:r>
      <w:r w:rsidRPr="00C35EE1">
        <w:rPr>
          <w:rFonts w:cs="David"/>
          <w:szCs w:val="24"/>
          <w:rtl/>
          <w:lang w:eastAsia="en-US"/>
        </w:rPr>
        <w:t xml:space="preserve"> </w:t>
      </w:r>
      <w:r w:rsidRPr="00C35EE1">
        <w:rPr>
          <w:rFonts w:cs="David" w:hint="cs"/>
          <w:szCs w:val="24"/>
          <w:rtl/>
          <w:lang w:eastAsia="en-US"/>
        </w:rPr>
        <w:t>כלפי</w:t>
      </w:r>
      <w:r w:rsidRPr="00C35EE1">
        <w:rPr>
          <w:rFonts w:cs="David"/>
          <w:szCs w:val="24"/>
          <w:rtl/>
          <w:lang w:eastAsia="en-US"/>
        </w:rPr>
        <w:t xml:space="preserve"> </w:t>
      </w:r>
      <w:r w:rsidRPr="00C35EE1">
        <w:rPr>
          <w:rFonts w:cs="David" w:hint="cs"/>
          <w:szCs w:val="24"/>
          <w:rtl/>
          <w:lang w:eastAsia="en-US"/>
        </w:rPr>
        <w:t>צד</w:t>
      </w:r>
      <w:r w:rsidRPr="00C35EE1">
        <w:rPr>
          <w:rFonts w:cs="David"/>
          <w:szCs w:val="24"/>
          <w:rtl/>
          <w:lang w:eastAsia="en-US"/>
        </w:rPr>
        <w:t xml:space="preserve"> </w:t>
      </w:r>
      <w:r w:rsidRPr="00C35EE1">
        <w:rPr>
          <w:rFonts w:cs="David" w:hint="cs"/>
          <w:szCs w:val="24"/>
          <w:rtl/>
          <w:lang w:eastAsia="en-US"/>
        </w:rPr>
        <w:t>שלישי</w:t>
      </w:r>
      <w:r w:rsidRPr="00C35EE1">
        <w:rPr>
          <w:rFonts w:cs="David"/>
          <w:szCs w:val="24"/>
          <w:rtl/>
          <w:lang w:eastAsia="en-US"/>
        </w:rPr>
        <w:t xml:space="preserve"> </w:t>
      </w:r>
      <w:r w:rsidRPr="00C35EE1">
        <w:rPr>
          <w:rFonts w:cs="David" w:hint="cs"/>
          <w:szCs w:val="24"/>
          <w:rtl/>
          <w:lang w:eastAsia="en-US"/>
        </w:rPr>
        <w:t>על</w:t>
      </w:r>
      <w:r w:rsidRPr="00C35EE1">
        <w:rPr>
          <w:rFonts w:cs="David"/>
          <w:szCs w:val="24"/>
          <w:rtl/>
          <w:lang w:eastAsia="en-US"/>
        </w:rPr>
        <w:t xml:space="preserve"> </w:t>
      </w:r>
      <w:r w:rsidRPr="00C35EE1">
        <w:rPr>
          <w:rFonts w:cs="David" w:hint="cs"/>
          <w:szCs w:val="24"/>
          <w:rtl/>
          <w:lang w:eastAsia="en-US"/>
        </w:rPr>
        <w:t>פי</w:t>
      </w:r>
      <w:r w:rsidRPr="00C35EE1">
        <w:rPr>
          <w:rFonts w:cs="David"/>
          <w:szCs w:val="24"/>
          <w:rtl/>
          <w:lang w:eastAsia="en-US"/>
        </w:rPr>
        <w:t xml:space="preserve"> </w:t>
      </w:r>
      <w:r w:rsidRPr="00C35EE1">
        <w:rPr>
          <w:rFonts w:cs="David" w:hint="cs"/>
          <w:szCs w:val="24"/>
          <w:rtl/>
          <w:lang w:eastAsia="en-US"/>
        </w:rPr>
        <w:t>דיני</w:t>
      </w:r>
      <w:r w:rsidRPr="00C35EE1">
        <w:rPr>
          <w:rFonts w:cs="David"/>
          <w:szCs w:val="24"/>
          <w:rtl/>
          <w:lang w:eastAsia="en-US"/>
        </w:rPr>
        <w:t xml:space="preserve"> </w:t>
      </w:r>
      <w:r w:rsidRPr="00C35EE1">
        <w:rPr>
          <w:rFonts w:cs="David" w:hint="cs"/>
          <w:szCs w:val="24"/>
          <w:rtl/>
          <w:lang w:eastAsia="en-US"/>
        </w:rPr>
        <w:t>מדינת</w:t>
      </w:r>
      <w:r w:rsidRPr="00C35EE1">
        <w:rPr>
          <w:rFonts w:cs="David"/>
          <w:szCs w:val="24"/>
          <w:rtl/>
          <w:lang w:eastAsia="en-US"/>
        </w:rPr>
        <w:t xml:space="preserve"> </w:t>
      </w:r>
      <w:r w:rsidRPr="00C35EE1">
        <w:rPr>
          <w:rFonts w:cs="David" w:hint="cs"/>
          <w:szCs w:val="24"/>
          <w:rtl/>
          <w:lang w:eastAsia="en-US"/>
        </w:rPr>
        <w:t>ישראל</w:t>
      </w:r>
      <w:r w:rsidRPr="00C35EE1">
        <w:rPr>
          <w:rFonts w:cs="David"/>
          <w:szCs w:val="24"/>
          <w:rtl/>
          <w:lang w:eastAsia="en-US"/>
        </w:rPr>
        <w:t xml:space="preserve">, </w:t>
      </w:r>
      <w:r w:rsidRPr="00C35EE1">
        <w:rPr>
          <w:rFonts w:cs="David" w:hint="cs"/>
          <w:szCs w:val="24"/>
          <w:rtl/>
          <w:lang w:eastAsia="en-US"/>
        </w:rPr>
        <w:t>בגין</w:t>
      </w:r>
      <w:r w:rsidRPr="00C35EE1">
        <w:rPr>
          <w:rFonts w:cs="David"/>
          <w:szCs w:val="24"/>
          <w:rtl/>
          <w:lang w:eastAsia="en-US"/>
        </w:rPr>
        <w:t xml:space="preserve"> </w:t>
      </w:r>
      <w:r w:rsidRPr="00C35EE1">
        <w:rPr>
          <w:rFonts w:cs="David" w:hint="cs"/>
          <w:szCs w:val="24"/>
          <w:rtl/>
          <w:lang w:eastAsia="en-US"/>
        </w:rPr>
        <w:t>נזקי</w:t>
      </w:r>
      <w:r w:rsidRPr="00C35EE1">
        <w:rPr>
          <w:rFonts w:cs="David"/>
          <w:szCs w:val="24"/>
          <w:rtl/>
          <w:lang w:eastAsia="en-US"/>
        </w:rPr>
        <w:t xml:space="preserve"> </w:t>
      </w:r>
      <w:r w:rsidRPr="00C35EE1">
        <w:rPr>
          <w:rFonts w:cs="David" w:hint="cs"/>
          <w:szCs w:val="24"/>
          <w:rtl/>
          <w:lang w:eastAsia="en-US"/>
        </w:rPr>
        <w:t>גוף</w:t>
      </w:r>
      <w:r w:rsidRPr="00C35EE1">
        <w:rPr>
          <w:rFonts w:cs="David"/>
          <w:szCs w:val="24"/>
          <w:rtl/>
          <w:lang w:eastAsia="en-US"/>
        </w:rPr>
        <w:t xml:space="preserve"> </w:t>
      </w:r>
      <w:r w:rsidRPr="00C35EE1">
        <w:rPr>
          <w:rFonts w:cs="David" w:hint="cs"/>
          <w:szCs w:val="24"/>
          <w:rtl/>
          <w:lang w:eastAsia="en-US"/>
        </w:rPr>
        <w:t>ורכוש בכל</w:t>
      </w:r>
      <w:r w:rsidRPr="00C35EE1">
        <w:rPr>
          <w:rFonts w:cs="David"/>
          <w:szCs w:val="24"/>
          <w:rtl/>
          <w:lang w:eastAsia="en-US"/>
        </w:rPr>
        <w:t xml:space="preserve"> </w:t>
      </w:r>
      <w:r w:rsidRPr="00C35EE1">
        <w:rPr>
          <w:rFonts w:cs="David" w:hint="cs"/>
          <w:szCs w:val="24"/>
          <w:rtl/>
          <w:lang w:eastAsia="en-US"/>
        </w:rPr>
        <w:t>תחומי מדינת</w:t>
      </w:r>
      <w:r w:rsidRPr="00C35EE1">
        <w:rPr>
          <w:rFonts w:cs="David"/>
          <w:szCs w:val="24"/>
          <w:rtl/>
          <w:lang w:eastAsia="en-US"/>
        </w:rPr>
        <w:t xml:space="preserve"> </w:t>
      </w:r>
      <w:r w:rsidRPr="00C35EE1">
        <w:rPr>
          <w:rFonts w:cs="David" w:hint="cs"/>
          <w:szCs w:val="24"/>
          <w:rtl/>
          <w:lang w:eastAsia="en-US"/>
        </w:rPr>
        <w:t>ישראל</w:t>
      </w:r>
      <w:r w:rsidRPr="00C35EE1">
        <w:rPr>
          <w:rFonts w:cs="David"/>
          <w:szCs w:val="24"/>
          <w:rtl/>
          <w:lang w:eastAsia="en-US"/>
        </w:rPr>
        <w:t xml:space="preserve"> </w:t>
      </w:r>
      <w:r w:rsidRPr="00C35EE1">
        <w:rPr>
          <w:rFonts w:cs="David" w:hint="cs"/>
          <w:szCs w:val="24"/>
          <w:rtl/>
          <w:lang w:eastAsia="en-US"/>
        </w:rPr>
        <w:t>והשטחים</w:t>
      </w:r>
      <w:r w:rsidRPr="00C35EE1">
        <w:rPr>
          <w:rFonts w:cs="David"/>
          <w:szCs w:val="24"/>
          <w:rtl/>
          <w:lang w:eastAsia="en-US"/>
        </w:rPr>
        <w:t xml:space="preserve"> </w:t>
      </w:r>
      <w:r w:rsidRPr="00C35EE1">
        <w:rPr>
          <w:rFonts w:cs="David" w:hint="cs"/>
          <w:szCs w:val="24"/>
          <w:rtl/>
          <w:lang w:eastAsia="en-US"/>
        </w:rPr>
        <w:t>המוחזקים.</w:t>
      </w:r>
    </w:p>
    <w:p w14:paraId="683F5D93" w14:textId="77777777" w:rsidR="00C35EE1" w:rsidRPr="00C35EE1" w:rsidRDefault="00C35EE1" w:rsidP="003F3AEF">
      <w:pPr>
        <w:numPr>
          <w:ilvl w:val="0"/>
          <w:numId w:val="28"/>
        </w:numPr>
        <w:spacing w:line="360" w:lineRule="auto"/>
        <w:rPr>
          <w:rFonts w:cs="David"/>
          <w:szCs w:val="24"/>
          <w:lang w:eastAsia="en-US"/>
        </w:rPr>
      </w:pPr>
      <w:r w:rsidRPr="00C35EE1">
        <w:rPr>
          <w:rFonts w:cs="David"/>
          <w:szCs w:val="24"/>
          <w:rtl/>
          <w:lang w:eastAsia="en-US"/>
        </w:rPr>
        <w:t>גבול האחריות לא יפחת מסך</w:t>
      </w:r>
      <w:r w:rsidRPr="00C35EE1">
        <w:rPr>
          <w:rFonts w:cs="David" w:hint="cs"/>
          <w:szCs w:val="24"/>
          <w:rtl/>
          <w:lang w:eastAsia="en-US"/>
        </w:rPr>
        <w:t>-</w:t>
      </w:r>
      <w:r w:rsidRPr="00C35EE1">
        <w:rPr>
          <w:rFonts w:cs="David"/>
          <w:szCs w:val="24"/>
          <w:rtl/>
          <w:lang w:eastAsia="en-US"/>
        </w:rPr>
        <w:t xml:space="preserve"> </w:t>
      </w:r>
      <w:r w:rsidRPr="00C35EE1">
        <w:rPr>
          <w:rFonts w:cs="David" w:hint="cs"/>
          <w:szCs w:val="24"/>
          <w:rtl/>
          <w:lang w:eastAsia="en-US"/>
        </w:rPr>
        <w:t>1,000,000</w:t>
      </w:r>
      <w:r w:rsidRPr="00C35EE1">
        <w:rPr>
          <w:rFonts w:cs="David"/>
          <w:szCs w:val="24"/>
          <w:rtl/>
          <w:lang w:eastAsia="en-US"/>
        </w:rPr>
        <w:t xml:space="preserve"> דולר ארה"ב למקרה ולתקופת הביטוח (שנה)</w:t>
      </w:r>
      <w:r w:rsidRPr="00C35EE1">
        <w:rPr>
          <w:rFonts w:cs="David" w:hint="cs"/>
          <w:szCs w:val="24"/>
          <w:rtl/>
          <w:lang w:eastAsia="en-US"/>
        </w:rPr>
        <w:t>.</w:t>
      </w:r>
    </w:p>
    <w:p w14:paraId="61F5C750" w14:textId="77777777" w:rsidR="00C35EE1" w:rsidRPr="00C35EE1" w:rsidRDefault="00C35EE1" w:rsidP="003F3AEF">
      <w:pPr>
        <w:numPr>
          <w:ilvl w:val="0"/>
          <w:numId w:val="28"/>
        </w:numPr>
        <w:spacing w:line="360" w:lineRule="auto"/>
        <w:rPr>
          <w:rFonts w:cs="David"/>
          <w:szCs w:val="24"/>
          <w:lang w:eastAsia="en-US"/>
        </w:rPr>
      </w:pPr>
      <w:r w:rsidRPr="00C35EE1">
        <w:rPr>
          <w:rFonts w:cs="David" w:hint="cs"/>
          <w:szCs w:val="24"/>
          <w:rtl/>
          <w:lang w:eastAsia="en-US"/>
        </w:rPr>
        <w:t xml:space="preserve">בפוליסה נכלל סעיף אחריות צולבת - </w:t>
      </w:r>
      <w:r w:rsidRPr="00C35EE1">
        <w:rPr>
          <w:rFonts w:cs="David" w:hint="cs"/>
          <w:szCs w:val="24"/>
          <w:lang w:eastAsia="en-US"/>
        </w:rPr>
        <w:t>CROSS LIABILITY</w:t>
      </w:r>
      <w:r w:rsidRPr="00C35EE1">
        <w:rPr>
          <w:rFonts w:cs="David" w:hint="cs"/>
          <w:szCs w:val="24"/>
          <w:rtl/>
          <w:lang w:eastAsia="en-US"/>
        </w:rPr>
        <w:t>.</w:t>
      </w:r>
    </w:p>
    <w:p w14:paraId="2CEC2C05" w14:textId="77777777" w:rsidR="00C35EE1" w:rsidRPr="00C35EE1" w:rsidRDefault="00C35EE1" w:rsidP="003F3AEF">
      <w:pPr>
        <w:numPr>
          <w:ilvl w:val="0"/>
          <w:numId w:val="28"/>
        </w:numPr>
        <w:spacing w:line="360" w:lineRule="auto"/>
        <w:rPr>
          <w:rFonts w:cs="David"/>
          <w:szCs w:val="24"/>
          <w:lang w:eastAsia="en-US"/>
        </w:rPr>
      </w:pPr>
      <w:r w:rsidRPr="00C35EE1">
        <w:rPr>
          <w:rFonts w:cs="David" w:hint="cs"/>
          <w:szCs w:val="24"/>
          <w:rtl/>
          <w:lang w:eastAsia="en-US"/>
        </w:rPr>
        <w:t xml:space="preserve">הביטוח מורחב לכסות את </w:t>
      </w:r>
      <w:proofErr w:type="spellStart"/>
      <w:r w:rsidRPr="00C35EE1">
        <w:rPr>
          <w:rFonts w:cs="David" w:hint="cs"/>
          <w:szCs w:val="24"/>
          <w:rtl/>
          <w:lang w:eastAsia="en-US"/>
        </w:rPr>
        <w:t>חבותו</w:t>
      </w:r>
      <w:proofErr w:type="spellEnd"/>
      <w:r w:rsidRPr="00C35EE1">
        <w:rPr>
          <w:rFonts w:cs="David" w:hint="cs"/>
          <w:szCs w:val="24"/>
          <w:rtl/>
          <w:lang w:eastAsia="en-US"/>
        </w:rPr>
        <w:t xml:space="preserve"> של המבוטח כלפי צד שלישי בגין פעילות של קבלנים, קבלני משנה ועובדיהם;</w:t>
      </w:r>
    </w:p>
    <w:p w14:paraId="7B617B21" w14:textId="77777777" w:rsidR="00C35EE1" w:rsidRPr="00C35EE1" w:rsidRDefault="00C35EE1" w:rsidP="003F3AEF">
      <w:pPr>
        <w:numPr>
          <w:ilvl w:val="0"/>
          <w:numId w:val="28"/>
        </w:numPr>
        <w:spacing w:line="360" w:lineRule="auto"/>
        <w:rPr>
          <w:rFonts w:cs="David"/>
          <w:szCs w:val="24"/>
          <w:lang w:eastAsia="en-US"/>
        </w:rPr>
      </w:pPr>
      <w:r w:rsidRPr="00C35EE1">
        <w:rPr>
          <w:rFonts w:cs="David" w:hint="cs"/>
          <w:szCs w:val="24"/>
          <w:rtl/>
          <w:lang w:eastAsia="en-US"/>
        </w:rPr>
        <w:t>המשתתפים בניסויים, ורכושם</w:t>
      </w:r>
      <w:r w:rsidRPr="00C35EE1">
        <w:rPr>
          <w:rFonts w:cs="David"/>
          <w:szCs w:val="24"/>
          <w:rtl/>
          <w:lang w:eastAsia="en-US"/>
        </w:rPr>
        <w:t xml:space="preserve"> </w:t>
      </w:r>
      <w:r w:rsidRPr="00C35EE1">
        <w:rPr>
          <w:rFonts w:cs="David" w:hint="cs"/>
          <w:szCs w:val="24"/>
          <w:rtl/>
          <w:lang w:eastAsia="en-US"/>
        </w:rPr>
        <w:t>נחשבים</w:t>
      </w:r>
      <w:r w:rsidRPr="00C35EE1">
        <w:rPr>
          <w:rFonts w:cs="David"/>
          <w:szCs w:val="24"/>
          <w:rtl/>
          <w:lang w:eastAsia="en-US"/>
        </w:rPr>
        <w:t xml:space="preserve"> </w:t>
      </w:r>
      <w:r w:rsidRPr="00C35EE1">
        <w:rPr>
          <w:rFonts w:cs="David" w:hint="cs"/>
          <w:szCs w:val="24"/>
          <w:rtl/>
          <w:lang w:eastAsia="en-US"/>
        </w:rPr>
        <w:t>צד</w:t>
      </w:r>
      <w:r w:rsidRPr="00C35EE1">
        <w:rPr>
          <w:rFonts w:cs="David"/>
          <w:szCs w:val="24"/>
          <w:rtl/>
          <w:lang w:eastAsia="en-US"/>
        </w:rPr>
        <w:t xml:space="preserve"> </w:t>
      </w:r>
      <w:r w:rsidRPr="00C35EE1">
        <w:rPr>
          <w:rFonts w:cs="David" w:hint="cs"/>
          <w:szCs w:val="24"/>
          <w:rtl/>
          <w:lang w:eastAsia="en-US"/>
        </w:rPr>
        <w:t>שלישי</w:t>
      </w:r>
      <w:r w:rsidRPr="00C35EE1">
        <w:rPr>
          <w:rFonts w:cs="David"/>
          <w:szCs w:val="24"/>
          <w:rtl/>
          <w:lang w:eastAsia="en-US"/>
        </w:rPr>
        <w:t>;</w:t>
      </w:r>
    </w:p>
    <w:p w14:paraId="65BD8D7C" w14:textId="77777777" w:rsidR="00C35EE1" w:rsidRPr="00C35EE1" w:rsidRDefault="00C35EE1" w:rsidP="003F3AEF">
      <w:pPr>
        <w:numPr>
          <w:ilvl w:val="0"/>
          <w:numId w:val="28"/>
        </w:numPr>
        <w:spacing w:line="360" w:lineRule="auto"/>
        <w:rPr>
          <w:rFonts w:cs="David"/>
          <w:szCs w:val="24"/>
          <w:lang w:eastAsia="en-US"/>
        </w:rPr>
      </w:pPr>
      <w:r w:rsidRPr="00C35EE1">
        <w:rPr>
          <w:rFonts w:cs="David"/>
          <w:szCs w:val="24"/>
          <w:rtl/>
          <w:lang w:eastAsia="en-US"/>
        </w:rPr>
        <w:t xml:space="preserve">הביטוח </w:t>
      </w:r>
      <w:r w:rsidRPr="00C35EE1">
        <w:rPr>
          <w:rFonts w:cs="David" w:hint="cs"/>
          <w:szCs w:val="24"/>
          <w:rtl/>
          <w:lang w:eastAsia="en-US"/>
        </w:rPr>
        <w:t>מורחב</w:t>
      </w:r>
      <w:r w:rsidRPr="00C35EE1">
        <w:rPr>
          <w:rFonts w:cs="David"/>
          <w:szCs w:val="24"/>
          <w:rtl/>
          <w:lang w:eastAsia="en-US"/>
        </w:rPr>
        <w:t xml:space="preserve"> לשפות את מדינת ישראל – משרד האוצר ככל שייחשבו</w:t>
      </w:r>
      <w:r w:rsidRPr="00C35EE1">
        <w:rPr>
          <w:rFonts w:cs="David" w:hint="cs"/>
          <w:szCs w:val="24"/>
          <w:rtl/>
          <w:lang w:eastAsia="en-US"/>
        </w:rPr>
        <w:t xml:space="preserve"> </w:t>
      </w:r>
      <w:r w:rsidRPr="00C35EE1">
        <w:rPr>
          <w:rFonts w:cs="David"/>
          <w:szCs w:val="24"/>
          <w:rtl/>
          <w:lang w:eastAsia="en-US"/>
        </w:rPr>
        <w:t xml:space="preserve">אחראים למעשי ו/או מחדלי הקבלן וכל הפועלים מטעמו. </w:t>
      </w:r>
    </w:p>
    <w:p w14:paraId="33E9A87D" w14:textId="77777777" w:rsidR="00C35EE1" w:rsidRPr="00C35EE1" w:rsidRDefault="00C35EE1" w:rsidP="003F3AEF">
      <w:pPr>
        <w:spacing w:line="360" w:lineRule="auto"/>
        <w:rPr>
          <w:rFonts w:cs="David"/>
          <w:b/>
          <w:bCs/>
          <w:szCs w:val="24"/>
          <w:u w:val="single"/>
          <w:rtl/>
          <w:lang w:eastAsia="en-US"/>
        </w:rPr>
      </w:pPr>
      <w:r w:rsidRPr="00C35EE1">
        <w:rPr>
          <w:rFonts w:cs="David"/>
          <w:b/>
          <w:bCs/>
          <w:szCs w:val="24"/>
          <w:u w:val="single"/>
          <w:rtl/>
          <w:lang w:eastAsia="en-US"/>
        </w:rPr>
        <w:br w:type="page"/>
      </w:r>
      <w:r w:rsidRPr="00C35EE1">
        <w:rPr>
          <w:rFonts w:cs="David" w:hint="cs"/>
          <w:b/>
          <w:bCs/>
          <w:szCs w:val="24"/>
          <w:u w:val="single"/>
          <w:rtl/>
          <w:lang w:eastAsia="en-US"/>
        </w:rPr>
        <w:lastRenderedPageBreak/>
        <w:t>ביטוח אחריות מקצועית, פוליסה מס'____________________</w:t>
      </w:r>
    </w:p>
    <w:p w14:paraId="25F1801B" w14:textId="77777777" w:rsidR="00C35EE1" w:rsidRPr="00C35EE1" w:rsidRDefault="00C35EE1" w:rsidP="003F3AEF">
      <w:pPr>
        <w:numPr>
          <w:ilvl w:val="0"/>
          <w:numId w:val="31"/>
        </w:numPr>
        <w:spacing w:line="360" w:lineRule="auto"/>
        <w:rPr>
          <w:rFonts w:cs="David"/>
          <w:szCs w:val="24"/>
          <w:lang w:eastAsia="en-US"/>
        </w:rPr>
      </w:pPr>
      <w:r w:rsidRPr="00C35EE1">
        <w:rPr>
          <w:rFonts w:cs="David" w:hint="cs"/>
          <w:szCs w:val="24"/>
          <w:rtl/>
          <w:lang w:eastAsia="en-US"/>
        </w:rPr>
        <w:t>הפוליסה מכסה נזק מהפרת חובה מקצועית של הקבלן, עובדיו ובגין כל הפועלים מטעמו ואשר אירע כתוצאה ממעשה, רשלנות, לרבות מחדל, טעות או השמטה, מצג בלתי נכון, הצהרה רשלנית שנעשו בתום לב, בקשר למתן שירותי</w:t>
      </w:r>
      <w:r w:rsidRPr="00C35EE1">
        <w:rPr>
          <w:rFonts w:cs="David"/>
          <w:szCs w:val="24"/>
          <w:rtl/>
          <w:lang w:eastAsia="en-US"/>
        </w:rPr>
        <w:t xml:space="preserve"> ביצוע ניסויים בנושא כלכלה התנהגותית</w:t>
      </w:r>
      <w:r w:rsidRPr="00C35EE1">
        <w:rPr>
          <w:rFonts w:cs="David" w:hint="cs"/>
          <w:szCs w:val="24"/>
          <w:rtl/>
          <w:lang w:eastAsia="en-US"/>
        </w:rPr>
        <w:t xml:space="preserve"> עבור משרד האוצר, </w:t>
      </w:r>
      <w:r w:rsidRPr="00C35EE1">
        <w:rPr>
          <w:rFonts w:cs="David"/>
          <w:szCs w:val="24"/>
          <w:rtl/>
          <w:lang w:eastAsia="en-US"/>
        </w:rPr>
        <w:t xml:space="preserve">בהתאם למכרז וחוזה עם מדינת ישראל – </w:t>
      </w:r>
      <w:r w:rsidRPr="00C35EE1">
        <w:rPr>
          <w:rFonts w:cs="David" w:hint="cs"/>
          <w:szCs w:val="24"/>
          <w:rtl/>
          <w:lang w:eastAsia="en-US"/>
        </w:rPr>
        <w:t>משרד האוצר</w:t>
      </w:r>
      <w:r w:rsidRPr="00C35EE1">
        <w:rPr>
          <w:rFonts w:cs="David"/>
          <w:szCs w:val="24"/>
          <w:rtl/>
          <w:lang w:eastAsia="en-US"/>
        </w:rPr>
        <w:t>;</w:t>
      </w:r>
    </w:p>
    <w:p w14:paraId="3CCC443B" w14:textId="77777777" w:rsidR="00C35EE1" w:rsidRPr="00C35EE1" w:rsidRDefault="00C35EE1" w:rsidP="003F3AEF">
      <w:pPr>
        <w:numPr>
          <w:ilvl w:val="0"/>
          <w:numId w:val="31"/>
        </w:numPr>
        <w:spacing w:line="360" w:lineRule="auto"/>
        <w:rPr>
          <w:rFonts w:cs="David"/>
          <w:szCs w:val="24"/>
          <w:lang w:eastAsia="en-US"/>
        </w:rPr>
      </w:pPr>
      <w:r w:rsidRPr="00C35EE1">
        <w:rPr>
          <w:rFonts w:cs="David"/>
          <w:szCs w:val="24"/>
          <w:rtl/>
          <w:lang w:eastAsia="en-US"/>
        </w:rPr>
        <w:t>גבול האחריות לא יפחת מ</w:t>
      </w:r>
      <w:r w:rsidRPr="00C35EE1">
        <w:rPr>
          <w:rFonts w:cs="David" w:hint="cs"/>
          <w:szCs w:val="24"/>
          <w:rtl/>
          <w:lang w:eastAsia="en-US"/>
        </w:rPr>
        <w:t xml:space="preserve">-500,000 </w:t>
      </w:r>
      <w:r w:rsidRPr="00C35EE1">
        <w:rPr>
          <w:rFonts w:cs="David"/>
          <w:szCs w:val="24"/>
          <w:rtl/>
          <w:lang w:eastAsia="en-US"/>
        </w:rPr>
        <w:t>דולר ארה"ב, למקרה ולתקופת הביטוח (שנה)</w:t>
      </w:r>
      <w:r w:rsidRPr="00C35EE1">
        <w:rPr>
          <w:rFonts w:cs="David" w:hint="cs"/>
          <w:szCs w:val="24"/>
          <w:rtl/>
          <w:lang w:eastAsia="en-US"/>
        </w:rPr>
        <w:t>;</w:t>
      </w:r>
    </w:p>
    <w:p w14:paraId="03625CA9" w14:textId="77777777" w:rsidR="00C35EE1" w:rsidRPr="00C35EE1" w:rsidRDefault="00C35EE1" w:rsidP="003F3AEF">
      <w:pPr>
        <w:numPr>
          <w:ilvl w:val="0"/>
          <w:numId w:val="31"/>
        </w:numPr>
        <w:spacing w:line="360" w:lineRule="auto"/>
        <w:rPr>
          <w:rFonts w:cs="David"/>
          <w:szCs w:val="24"/>
          <w:lang w:eastAsia="en-US"/>
        </w:rPr>
      </w:pPr>
      <w:r w:rsidRPr="00C35EE1">
        <w:rPr>
          <w:rFonts w:cs="David"/>
          <w:szCs w:val="24"/>
          <w:rtl/>
          <w:lang w:eastAsia="en-US"/>
        </w:rPr>
        <w:t xml:space="preserve">הכיסוי על פי הפוליסה </w:t>
      </w:r>
      <w:r w:rsidRPr="00C35EE1">
        <w:rPr>
          <w:rFonts w:cs="David" w:hint="cs"/>
          <w:szCs w:val="24"/>
          <w:rtl/>
          <w:lang w:eastAsia="en-US"/>
        </w:rPr>
        <w:t>מ</w:t>
      </w:r>
      <w:r w:rsidRPr="00C35EE1">
        <w:rPr>
          <w:rFonts w:cs="David"/>
          <w:szCs w:val="24"/>
          <w:rtl/>
          <w:lang w:eastAsia="en-US"/>
        </w:rPr>
        <w:t>ורחב לכלול את ההרחבות הבאות:-</w:t>
      </w:r>
    </w:p>
    <w:p w14:paraId="6F896EF9" w14:textId="77777777" w:rsidR="00C35EE1" w:rsidRPr="00C35EE1" w:rsidRDefault="00C35EE1" w:rsidP="003F3AEF">
      <w:pPr>
        <w:numPr>
          <w:ilvl w:val="1"/>
          <w:numId w:val="30"/>
        </w:numPr>
        <w:spacing w:line="360" w:lineRule="auto"/>
        <w:rPr>
          <w:rFonts w:cs="David"/>
          <w:szCs w:val="24"/>
          <w:lang w:eastAsia="en-US"/>
        </w:rPr>
      </w:pPr>
      <w:r w:rsidRPr="00C35EE1">
        <w:rPr>
          <w:rFonts w:cs="David" w:hint="cs"/>
          <w:szCs w:val="24"/>
          <w:rtl/>
          <w:lang w:eastAsia="en-US"/>
        </w:rPr>
        <w:t>מרמה ואי יושר של עובדים;</w:t>
      </w:r>
    </w:p>
    <w:p w14:paraId="06732D6A" w14:textId="77777777" w:rsidR="00C35EE1" w:rsidRPr="00C35EE1" w:rsidRDefault="00C35EE1" w:rsidP="003F3AEF">
      <w:pPr>
        <w:numPr>
          <w:ilvl w:val="1"/>
          <w:numId w:val="30"/>
        </w:numPr>
        <w:spacing w:line="360" w:lineRule="auto"/>
        <w:rPr>
          <w:rFonts w:cs="David"/>
          <w:szCs w:val="24"/>
          <w:lang w:eastAsia="en-US"/>
        </w:rPr>
      </w:pPr>
      <w:r w:rsidRPr="00C35EE1">
        <w:rPr>
          <w:rFonts w:cs="David" w:hint="cs"/>
          <w:szCs w:val="24"/>
          <w:rtl/>
          <w:lang w:eastAsia="en-US"/>
        </w:rPr>
        <w:t>אובדן מסמכים, לרבות אובדן השימוש ו/או עיכוב עקב מקרה ביטוח;</w:t>
      </w:r>
    </w:p>
    <w:p w14:paraId="0BA1DECD" w14:textId="77777777" w:rsidR="00C35EE1" w:rsidRPr="00C35EE1" w:rsidRDefault="00C35EE1" w:rsidP="003F3AEF">
      <w:pPr>
        <w:numPr>
          <w:ilvl w:val="1"/>
          <w:numId w:val="30"/>
        </w:numPr>
        <w:spacing w:line="360" w:lineRule="auto"/>
        <w:rPr>
          <w:rFonts w:cs="David"/>
          <w:szCs w:val="24"/>
          <w:lang w:eastAsia="en-US"/>
        </w:rPr>
      </w:pPr>
      <w:r w:rsidRPr="00C35EE1">
        <w:rPr>
          <w:rFonts w:cs="David" w:hint="cs"/>
          <w:szCs w:val="24"/>
          <w:rtl/>
          <w:lang w:eastAsia="en-US"/>
        </w:rPr>
        <w:t xml:space="preserve">אחריות צולבת - </w:t>
      </w:r>
      <w:r w:rsidRPr="00C35EE1">
        <w:rPr>
          <w:rFonts w:cs="David"/>
          <w:szCs w:val="24"/>
          <w:lang w:eastAsia="en-US"/>
        </w:rPr>
        <w:t>Cross Liability</w:t>
      </w:r>
      <w:r w:rsidRPr="00C35EE1">
        <w:rPr>
          <w:rFonts w:cs="David" w:hint="cs"/>
          <w:szCs w:val="24"/>
          <w:rtl/>
          <w:lang w:eastAsia="en-US"/>
        </w:rPr>
        <w:t>, אולם הכיסוי לא חל על תביעות הקבלן כנגד מדינת ישראל – משרד האוצר;</w:t>
      </w:r>
    </w:p>
    <w:p w14:paraId="5BED2727" w14:textId="77777777" w:rsidR="00C35EE1" w:rsidRPr="00C35EE1" w:rsidRDefault="00C35EE1" w:rsidP="003F3AEF">
      <w:pPr>
        <w:numPr>
          <w:ilvl w:val="1"/>
          <w:numId w:val="30"/>
        </w:numPr>
        <w:spacing w:line="360" w:lineRule="auto"/>
        <w:rPr>
          <w:rFonts w:cs="David"/>
          <w:szCs w:val="24"/>
          <w:lang w:eastAsia="en-US"/>
        </w:rPr>
      </w:pPr>
      <w:r w:rsidRPr="00C35EE1">
        <w:rPr>
          <w:rFonts w:cs="David" w:hint="cs"/>
          <w:szCs w:val="24"/>
          <w:rtl/>
          <w:lang w:eastAsia="en-US"/>
        </w:rPr>
        <w:t>הארכת תקופת הגילוי לפחות 6 חודשים.</w:t>
      </w:r>
      <w:r w:rsidRPr="00C35EE1">
        <w:rPr>
          <w:rFonts w:cs="David"/>
          <w:szCs w:val="24"/>
          <w:rtl/>
          <w:lang w:eastAsia="en-US"/>
        </w:rPr>
        <w:tab/>
      </w:r>
    </w:p>
    <w:p w14:paraId="3403E45A" w14:textId="77777777" w:rsidR="00C35EE1" w:rsidRPr="00C35EE1" w:rsidRDefault="00C35EE1" w:rsidP="003F3AEF">
      <w:pPr>
        <w:numPr>
          <w:ilvl w:val="0"/>
          <w:numId w:val="31"/>
        </w:numPr>
        <w:spacing w:line="360" w:lineRule="auto"/>
        <w:rPr>
          <w:rFonts w:cs="David"/>
          <w:szCs w:val="24"/>
          <w:lang w:eastAsia="en-US"/>
        </w:rPr>
      </w:pPr>
      <w:r w:rsidRPr="00C35EE1">
        <w:rPr>
          <w:rFonts w:cs="David"/>
          <w:szCs w:val="24"/>
          <w:rtl/>
          <w:lang w:eastAsia="en-US"/>
        </w:rPr>
        <w:t xml:space="preserve">הביטוח </w:t>
      </w:r>
      <w:r w:rsidRPr="00C35EE1">
        <w:rPr>
          <w:rFonts w:cs="David" w:hint="cs"/>
          <w:szCs w:val="24"/>
          <w:rtl/>
          <w:lang w:eastAsia="en-US"/>
        </w:rPr>
        <w:t>מורחב</w:t>
      </w:r>
      <w:r w:rsidRPr="00C35EE1">
        <w:rPr>
          <w:rFonts w:cs="David"/>
          <w:szCs w:val="24"/>
          <w:rtl/>
          <w:lang w:eastAsia="en-US"/>
        </w:rPr>
        <w:t xml:space="preserve"> לשפות את מדינת ישראל – משרד האוצר ככל שיחשבו</w:t>
      </w:r>
      <w:r w:rsidRPr="00C35EE1">
        <w:rPr>
          <w:rFonts w:cs="David" w:hint="cs"/>
          <w:szCs w:val="24"/>
          <w:rtl/>
          <w:lang w:eastAsia="en-US"/>
        </w:rPr>
        <w:t xml:space="preserve"> </w:t>
      </w:r>
      <w:r w:rsidRPr="00C35EE1">
        <w:rPr>
          <w:rFonts w:cs="David"/>
          <w:szCs w:val="24"/>
          <w:rtl/>
          <w:lang w:eastAsia="en-US"/>
        </w:rPr>
        <w:t xml:space="preserve">אחראים למעשי ו/או מחדלי הקבלן והפועלים מטעמו.   </w:t>
      </w:r>
    </w:p>
    <w:p w14:paraId="145C1ABA" w14:textId="77777777" w:rsidR="00C35EE1" w:rsidRPr="00C35EE1" w:rsidRDefault="00C35EE1" w:rsidP="003F3AEF">
      <w:pPr>
        <w:spacing w:line="360" w:lineRule="auto"/>
        <w:rPr>
          <w:rFonts w:cs="David"/>
          <w:szCs w:val="24"/>
          <w:rtl/>
          <w:lang w:eastAsia="en-US"/>
        </w:rPr>
      </w:pPr>
      <w:r w:rsidRPr="00C35EE1">
        <w:rPr>
          <w:rFonts w:cs="David"/>
          <w:b/>
          <w:bCs/>
          <w:szCs w:val="24"/>
          <w:u w:val="single"/>
          <w:rtl/>
          <w:lang w:eastAsia="en-US"/>
        </w:rPr>
        <w:t>כללי</w:t>
      </w:r>
    </w:p>
    <w:p w14:paraId="2C7A16BB" w14:textId="77777777" w:rsidR="00C35EE1" w:rsidRPr="00C35EE1" w:rsidRDefault="00C35EE1" w:rsidP="003F3AEF">
      <w:pPr>
        <w:spacing w:line="360" w:lineRule="auto"/>
        <w:rPr>
          <w:rFonts w:cs="David"/>
          <w:szCs w:val="24"/>
          <w:rtl/>
          <w:lang w:eastAsia="en-US"/>
        </w:rPr>
      </w:pPr>
      <w:r w:rsidRPr="00C35EE1">
        <w:rPr>
          <w:rFonts w:cs="David"/>
          <w:szCs w:val="24"/>
          <w:rtl/>
          <w:lang w:eastAsia="en-US"/>
        </w:rPr>
        <w:t>בפוליסות הביטוח נכללו התנאים הבאים:</w:t>
      </w:r>
    </w:p>
    <w:p w14:paraId="62C6D082" w14:textId="77777777" w:rsidR="00C35EE1" w:rsidRPr="00C35EE1" w:rsidRDefault="00C35EE1" w:rsidP="003F3AEF">
      <w:pPr>
        <w:numPr>
          <w:ilvl w:val="0"/>
          <w:numId w:val="29"/>
        </w:numPr>
        <w:spacing w:line="360" w:lineRule="auto"/>
        <w:rPr>
          <w:rFonts w:cs="David"/>
          <w:szCs w:val="24"/>
          <w:lang w:eastAsia="en-US"/>
        </w:rPr>
      </w:pPr>
      <w:r w:rsidRPr="00C35EE1">
        <w:rPr>
          <w:rFonts w:cs="David"/>
          <w:szCs w:val="24"/>
          <w:rtl/>
          <w:lang w:eastAsia="en-US"/>
        </w:rPr>
        <w:t xml:space="preserve">לשם המבוטח </w:t>
      </w:r>
      <w:r w:rsidRPr="00C35EE1">
        <w:rPr>
          <w:rFonts w:cs="David" w:hint="cs"/>
          <w:szCs w:val="24"/>
          <w:rtl/>
          <w:lang w:eastAsia="en-US"/>
        </w:rPr>
        <w:t>ה</w:t>
      </w:r>
      <w:r w:rsidRPr="00C35EE1">
        <w:rPr>
          <w:rFonts w:cs="David"/>
          <w:szCs w:val="24"/>
          <w:rtl/>
          <w:lang w:eastAsia="en-US"/>
        </w:rPr>
        <w:t xml:space="preserve">תווספו כמבוטחים נוספים: </w:t>
      </w:r>
      <w:r w:rsidRPr="00C35EE1">
        <w:rPr>
          <w:rFonts w:cs="David"/>
          <w:b/>
          <w:bCs/>
          <w:szCs w:val="24"/>
          <w:rtl/>
          <w:lang w:eastAsia="en-US"/>
        </w:rPr>
        <w:t xml:space="preserve">מדינת ישראל – משרד </w:t>
      </w:r>
      <w:r w:rsidRPr="00C35EE1">
        <w:rPr>
          <w:rFonts w:cs="David" w:hint="cs"/>
          <w:b/>
          <w:bCs/>
          <w:szCs w:val="24"/>
          <w:rtl/>
          <w:lang w:eastAsia="en-US"/>
        </w:rPr>
        <w:t>האוצר</w:t>
      </w:r>
      <w:r w:rsidRPr="00C35EE1">
        <w:rPr>
          <w:rFonts w:cs="David"/>
          <w:szCs w:val="24"/>
          <w:rtl/>
          <w:lang w:eastAsia="en-US"/>
        </w:rPr>
        <w:t>, בכפוף</w:t>
      </w:r>
      <w:r w:rsidRPr="00C35EE1">
        <w:rPr>
          <w:rFonts w:cs="David" w:hint="cs"/>
          <w:szCs w:val="24"/>
          <w:rtl/>
          <w:lang w:eastAsia="en-US"/>
        </w:rPr>
        <w:t xml:space="preserve"> </w:t>
      </w:r>
      <w:proofErr w:type="spellStart"/>
      <w:r w:rsidRPr="00C35EE1">
        <w:rPr>
          <w:rFonts w:cs="David" w:hint="cs"/>
          <w:szCs w:val="24"/>
          <w:rtl/>
          <w:lang w:eastAsia="en-US"/>
        </w:rPr>
        <w:t>להרחבי</w:t>
      </w:r>
      <w:proofErr w:type="spellEnd"/>
      <w:r w:rsidRPr="00C35EE1">
        <w:rPr>
          <w:rFonts w:cs="David" w:hint="cs"/>
          <w:szCs w:val="24"/>
          <w:rtl/>
          <w:lang w:eastAsia="en-US"/>
        </w:rPr>
        <w:t xml:space="preserve"> </w:t>
      </w:r>
      <w:r w:rsidRPr="00C35EE1">
        <w:rPr>
          <w:rFonts w:cs="David"/>
          <w:szCs w:val="24"/>
          <w:rtl/>
          <w:lang w:eastAsia="en-US"/>
        </w:rPr>
        <w:t xml:space="preserve">השיפוי לעיל.  </w:t>
      </w:r>
    </w:p>
    <w:p w14:paraId="0039FD7F" w14:textId="77777777" w:rsidR="00C35EE1" w:rsidRPr="00C35EE1" w:rsidRDefault="00C35EE1" w:rsidP="003F3AEF">
      <w:pPr>
        <w:numPr>
          <w:ilvl w:val="0"/>
          <w:numId w:val="29"/>
        </w:numPr>
        <w:spacing w:line="360" w:lineRule="auto"/>
        <w:rPr>
          <w:rFonts w:cs="David"/>
          <w:szCs w:val="24"/>
          <w:lang w:eastAsia="en-US"/>
        </w:rPr>
      </w:pPr>
      <w:r w:rsidRPr="00C35EE1">
        <w:rPr>
          <w:rFonts w:cs="David"/>
          <w:szCs w:val="24"/>
          <w:rtl/>
          <w:lang w:eastAsia="en-US"/>
        </w:rPr>
        <w:t xml:space="preserve">בכל מקרה של צמצום או ביטול הביטוח ע"י אחד הצדדים לא יהיה להם כל תוקף, אלא </w:t>
      </w:r>
      <w:r w:rsidRPr="00C35EE1">
        <w:rPr>
          <w:rFonts w:cs="David" w:hint="cs"/>
          <w:szCs w:val="24"/>
          <w:rtl/>
          <w:lang w:eastAsia="en-US"/>
        </w:rPr>
        <w:t xml:space="preserve">אם ניתנה </w:t>
      </w:r>
      <w:r w:rsidRPr="00C35EE1">
        <w:rPr>
          <w:rFonts w:cs="David"/>
          <w:szCs w:val="24"/>
          <w:rtl/>
          <w:lang w:eastAsia="en-US"/>
        </w:rPr>
        <w:t>על ידינו הודעה מוקדמת של 60 יום לפחות במכתב רשום לחשב משרד</w:t>
      </w:r>
      <w:r w:rsidRPr="00C35EE1">
        <w:rPr>
          <w:rFonts w:cs="David" w:hint="cs"/>
          <w:szCs w:val="24"/>
          <w:rtl/>
          <w:lang w:eastAsia="en-US"/>
        </w:rPr>
        <w:t xml:space="preserve"> האוצר</w:t>
      </w:r>
      <w:r w:rsidRPr="00C35EE1">
        <w:rPr>
          <w:rFonts w:cs="David"/>
          <w:szCs w:val="24"/>
          <w:rtl/>
          <w:lang w:eastAsia="en-US"/>
        </w:rPr>
        <w:t>.</w:t>
      </w:r>
    </w:p>
    <w:p w14:paraId="4BBEA4B0" w14:textId="77777777" w:rsidR="00C35EE1" w:rsidRPr="00C35EE1" w:rsidRDefault="00C35EE1" w:rsidP="003F3AEF">
      <w:pPr>
        <w:numPr>
          <w:ilvl w:val="0"/>
          <w:numId w:val="29"/>
        </w:numPr>
        <w:spacing w:line="360" w:lineRule="auto"/>
        <w:rPr>
          <w:rFonts w:cs="David"/>
          <w:szCs w:val="24"/>
          <w:lang w:eastAsia="en-US"/>
        </w:rPr>
      </w:pPr>
      <w:r w:rsidRPr="00C35EE1">
        <w:rPr>
          <w:rFonts w:cs="David"/>
          <w:szCs w:val="24"/>
          <w:rtl/>
          <w:lang w:eastAsia="en-US"/>
        </w:rPr>
        <w:t xml:space="preserve"> אנו מוותרים על כל זכות תחלוף/שיבוב, תביעה, השתתפות או חזרה כלפי מדינת ישראל – </w:t>
      </w:r>
      <w:r w:rsidRPr="00C35EE1">
        <w:rPr>
          <w:rFonts w:cs="David" w:hint="cs"/>
          <w:szCs w:val="24"/>
          <w:rtl/>
          <w:lang w:eastAsia="en-US"/>
        </w:rPr>
        <w:t xml:space="preserve">משרד האוצר </w:t>
      </w:r>
      <w:r w:rsidRPr="00C35EE1">
        <w:rPr>
          <w:rFonts w:cs="David"/>
          <w:szCs w:val="24"/>
          <w:rtl/>
          <w:lang w:eastAsia="en-US"/>
        </w:rPr>
        <w:t>ועובדיהם</w:t>
      </w:r>
      <w:r w:rsidRPr="00C35EE1">
        <w:rPr>
          <w:rFonts w:cs="David" w:hint="cs"/>
          <w:szCs w:val="24"/>
          <w:rtl/>
          <w:lang w:eastAsia="en-US"/>
        </w:rPr>
        <w:t xml:space="preserve"> וכן כלפי המשתתפים בניסויים</w:t>
      </w:r>
      <w:r w:rsidRPr="00C35EE1">
        <w:rPr>
          <w:rFonts w:cs="David"/>
          <w:szCs w:val="24"/>
          <w:rtl/>
          <w:lang w:eastAsia="en-US"/>
        </w:rPr>
        <w:t>,</w:t>
      </w:r>
      <w:r w:rsidRPr="00C35EE1">
        <w:rPr>
          <w:rFonts w:cs="David" w:hint="cs"/>
          <w:szCs w:val="24"/>
          <w:rtl/>
          <w:lang w:eastAsia="en-US"/>
        </w:rPr>
        <w:t xml:space="preserve"> </w:t>
      </w:r>
      <w:r w:rsidRPr="00C35EE1">
        <w:rPr>
          <w:rFonts w:cs="David"/>
          <w:szCs w:val="24"/>
          <w:rtl/>
          <w:lang w:eastAsia="en-US"/>
        </w:rPr>
        <w:t xml:space="preserve">ובלבד </w:t>
      </w:r>
      <w:r w:rsidRPr="00C35EE1">
        <w:rPr>
          <w:rFonts w:cs="David" w:hint="cs"/>
          <w:szCs w:val="24"/>
          <w:rtl/>
          <w:lang w:eastAsia="en-US"/>
        </w:rPr>
        <w:t>שהוויתו</w:t>
      </w:r>
      <w:r w:rsidRPr="00C35EE1">
        <w:rPr>
          <w:rFonts w:cs="David" w:hint="eastAsia"/>
          <w:szCs w:val="24"/>
          <w:rtl/>
          <w:lang w:eastAsia="en-US"/>
        </w:rPr>
        <w:t>ר</w:t>
      </w:r>
      <w:r w:rsidRPr="00C35EE1">
        <w:rPr>
          <w:rFonts w:cs="David"/>
          <w:szCs w:val="24"/>
          <w:rtl/>
          <w:lang w:eastAsia="en-US"/>
        </w:rPr>
        <w:t xml:space="preserve"> לא יחול לטובת אדם שגרם לנזק מתוך</w:t>
      </w:r>
      <w:r w:rsidRPr="00C35EE1">
        <w:rPr>
          <w:rFonts w:cs="David" w:hint="cs"/>
          <w:szCs w:val="24"/>
          <w:rtl/>
          <w:lang w:eastAsia="en-US"/>
        </w:rPr>
        <w:t xml:space="preserve"> </w:t>
      </w:r>
      <w:r w:rsidRPr="00C35EE1">
        <w:rPr>
          <w:rFonts w:cs="David"/>
          <w:szCs w:val="24"/>
          <w:rtl/>
          <w:lang w:eastAsia="en-US"/>
        </w:rPr>
        <w:t>כוונת זדון.</w:t>
      </w:r>
    </w:p>
    <w:p w14:paraId="6BC0CC94" w14:textId="77777777" w:rsidR="00C35EE1" w:rsidRPr="00C35EE1" w:rsidRDefault="00C35EE1" w:rsidP="003F3AEF">
      <w:pPr>
        <w:numPr>
          <w:ilvl w:val="0"/>
          <w:numId w:val="29"/>
        </w:numPr>
        <w:spacing w:line="360" w:lineRule="auto"/>
        <w:rPr>
          <w:rFonts w:cs="David"/>
          <w:szCs w:val="24"/>
          <w:lang w:eastAsia="en-US"/>
        </w:rPr>
      </w:pPr>
      <w:r w:rsidRPr="00C35EE1">
        <w:rPr>
          <w:rFonts w:cs="David" w:hint="cs"/>
          <w:szCs w:val="24"/>
          <w:rtl/>
          <w:lang w:eastAsia="en-US"/>
        </w:rPr>
        <w:t>הקבלן</w:t>
      </w:r>
      <w:r w:rsidRPr="00C35EE1">
        <w:rPr>
          <w:rFonts w:cs="David"/>
          <w:szCs w:val="24"/>
          <w:rtl/>
          <w:lang w:eastAsia="en-US"/>
        </w:rPr>
        <w:t xml:space="preserve"> אחראי בלעדית כלפינו לתשלום דמי הביטוח עבור כל הפוליסות ולמילוי כל החובות המוטלות על המבוטח על פי תנאי הפוליסות.</w:t>
      </w:r>
    </w:p>
    <w:p w14:paraId="5E752D6B" w14:textId="77777777" w:rsidR="00C35EE1" w:rsidRPr="00C35EE1" w:rsidRDefault="00C35EE1" w:rsidP="003F3AEF">
      <w:pPr>
        <w:numPr>
          <w:ilvl w:val="0"/>
          <w:numId w:val="29"/>
        </w:numPr>
        <w:spacing w:line="360" w:lineRule="auto"/>
        <w:rPr>
          <w:rFonts w:cs="David"/>
          <w:szCs w:val="24"/>
          <w:lang w:eastAsia="en-US"/>
        </w:rPr>
      </w:pPr>
      <w:r w:rsidRPr="00C35EE1">
        <w:rPr>
          <w:rFonts w:cs="David"/>
          <w:szCs w:val="24"/>
          <w:rtl/>
          <w:lang w:eastAsia="en-US"/>
        </w:rPr>
        <w:t xml:space="preserve">ההשתתפויות העצמיות הנקובות בכל פוליסה ופוליסה תחולנה בלעדית על </w:t>
      </w:r>
      <w:r w:rsidRPr="00C35EE1">
        <w:rPr>
          <w:rFonts w:cs="David" w:hint="cs"/>
          <w:szCs w:val="24"/>
          <w:rtl/>
          <w:lang w:eastAsia="en-US"/>
        </w:rPr>
        <w:t>הקבלן</w:t>
      </w:r>
      <w:r w:rsidRPr="00C35EE1">
        <w:rPr>
          <w:rFonts w:cs="David"/>
          <w:szCs w:val="24"/>
          <w:rtl/>
          <w:lang w:eastAsia="en-US"/>
        </w:rPr>
        <w:t>.</w:t>
      </w:r>
    </w:p>
    <w:p w14:paraId="505C5230" w14:textId="77777777" w:rsidR="00C35EE1" w:rsidRPr="00C35EE1" w:rsidRDefault="00C35EE1" w:rsidP="003F3AEF">
      <w:pPr>
        <w:numPr>
          <w:ilvl w:val="0"/>
          <w:numId w:val="29"/>
        </w:numPr>
        <w:spacing w:line="360" w:lineRule="auto"/>
        <w:rPr>
          <w:rFonts w:cs="David"/>
          <w:szCs w:val="24"/>
          <w:lang w:eastAsia="en-US"/>
        </w:rPr>
      </w:pPr>
      <w:r w:rsidRPr="00C35EE1">
        <w:rPr>
          <w:rFonts w:cs="David"/>
          <w:szCs w:val="24"/>
          <w:rtl/>
          <w:lang w:eastAsia="en-US"/>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C35EE1">
        <w:rPr>
          <w:rFonts w:cs="David" w:hint="cs"/>
          <w:szCs w:val="24"/>
          <w:rtl/>
          <w:lang w:eastAsia="en-US"/>
        </w:rPr>
        <w:t xml:space="preserve"> </w:t>
      </w:r>
      <w:r w:rsidRPr="00C35EE1">
        <w:rPr>
          <w:rFonts w:cs="David"/>
          <w:szCs w:val="24"/>
          <w:rtl/>
          <w:lang w:eastAsia="en-US"/>
        </w:rPr>
        <w:t>במלוא הזכויות על פי הביטוח.</w:t>
      </w:r>
    </w:p>
    <w:p w14:paraId="00C9DFFF" w14:textId="77777777" w:rsidR="00C35EE1" w:rsidRPr="00C35EE1" w:rsidRDefault="00C35EE1" w:rsidP="003F3AEF">
      <w:pPr>
        <w:numPr>
          <w:ilvl w:val="0"/>
          <w:numId w:val="29"/>
        </w:numPr>
        <w:spacing w:line="360" w:lineRule="auto"/>
        <w:rPr>
          <w:rFonts w:cs="David"/>
          <w:szCs w:val="24"/>
          <w:lang w:eastAsia="en-US"/>
        </w:rPr>
      </w:pPr>
      <w:r w:rsidRPr="00C35EE1">
        <w:rPr>
          <w:rFonts w:cs="David" w:hint="cs"/>
          <w:szCs w:val="24"/>
          <w:rtl/>
          <w:lang w:eastAsia="en-US"/>
        </w:rPr>
        <w:t>תנאי</w:t>
      </w:r>
      <w:r w:rsidRPr="00C35EE1">
        <w:rPr>
          <w:rFonts w:cs="David"/>
          <w:szCs w:val="24"/>
          <w:rtl/>
          <w:lang w:eastAsia="en-US"/>
        </w:rPr>
        <w:t xml:space="preserve"> </w:t>
      </w:r>
      <w:r w:rsidRPr="00C35EE1">
        <w:rPr>
          <w:rFonts w:cs="David" w:hint="cs"/>
          <w:szCs w:val="24"/>
          <w:rtl/>
          <w:lang w:eastAsia="en-US"/>
        </w:rPr>
        <w:t>הכיסוי</w:t>
      </w:r>
      <w:r w:rsidRPr="00C35EE1">
        <w:rPr>
          <w:rFonts w:cs="David"/>
          <w:szCs w:val="24"/>
          <w:rtl/>
          <w:lang w:eastAsia="en-US"/>
        </w:rPr>
        <w:t xml:space="preserve"> </w:t>
      </w:r>
      <w:r w:rsidRPr="00C35EE1">
        <w:rPr>
          <w:rFonts w:cs="David" w:hint="cs"/>
          <w:szCs w:val="24"/>
          <w:rtl/>
          <w:lang w:eastAsia="en-US"/>
        </w:rPr>
        <w:t>של</w:t>
      </w:r>
      <w:r w:rsidRPr="00C35EE1">
        <w:rPr>
          <w:rFonts w:cs="David"/>
          <w:szCs w:val="24"/>
          <w:rtl/>
          <w:lang w:eastAsia="en-US"/>
        </w:rPr>
        <w:t xml:space="preserve"> </w:t>
      </w:r>
      <w:r w:rsidRPr="00C35EE1">
        <w:rPr>
          <w:rFonts w:cs="David" w:hint="cs"/>
          <w:szCs w:val="24"/>
          <w:rtl/>
          <w:lang w:eastAsia="en-US"/>
        </w:rPr>
        <w:t>הפוליסות</w:t>
      </w:r>
      <w:r w:rsidRPr="00C35EE1">
        <w:rPr>
          <w:rFonts w:cs="David"/>
          <w:szCs w:val="24"/>
          <w:rtl/>
          <w:lang w:eastAsia="en-US"/>
        </w:rPr>
        <w:t xml:space="preserve"> </w:t>
      </w:r>
      <w:r w:rsidRPr="00C35EE1">
        <w:rPr>
          <w:rFonts w:cs="David" w:hint="cs"/>
          <w:szCs w:val="24"/>
          <w:rtl/>
          <w:lang w:eastAsia="en-US"/>
        </w:rPr>
        <w:t>הנ</w:t>
      </w:r>
      <w:r w:rsidRPr="00C35EE1">
        <w:rPr>
          <w:rFonts w:cs="David"/>
          <w:szCs w:val="24"/>
          <w:rtl/>
          <w:lang w:eastAsia="en-US"/>
        </w:rPr>
        <w:t>"</w:t>
      </w:r>
      <w:r w:rsidRPr="00C35EE1">
        <w:rPr>
          <w:rFonts w:cs="David" w:hint="cs"/>
          <w:szCs w:val="24"/>
          <w:rtl/>
          <w:lang w:eastAsia="en-US"/>
        </w:rPr>
        <w:t>ל (למעט ביטוח אחריות מקצועית), לא</w:t>
      </w:r>
      <w:r w:rsidRPr="00C35EE1">
        <w:rPr>
          <w:rFonts w:cs="David"/>
          <w:szCs w:val="24"/>
          <w:rtl/>
          <w:lang w:eastAsia="en-US"/>
        </w:rPr>
        <w:t xml:space="preserve"> </w:t>
      </w:r>
      <w:r w:rsidRPr="00C35EE1">
        <w:rPr>
          <w:rFonts w:cs="David" w:hint="cs"/>
          <w:szCs w:val="24"/>
          <w:rtl/>
          <w:lang w:eastAsia="en-US"/>
        </w:rPr>
        <w:t>יפחתו</w:t>
      </w:r>
      <w:r w:rsidRPr="00C35EE1">
        <w:rPr>
          <w:rFonts w:cs="David"/>
          <w:szCs w:val="24"/>
          <w:rtl/>
          <w:lang w:eastAsia="en-US"/>
        </w:rPr>
        <w:t xml:space="preserve"> </w:t>
      </w:r>
      <w:r w:rsidRPr="00C35EE1">
        <w:rPr>
          <w:rFonts w:cs="David" w:hint="cs"/>
          <w:szCs w:val="24"/>
          <w:rtl/>
          <w:lang w:eastAsia="en-US"/>
        </w:rPr>
        <w:t>מהמקובל על</w:t>
      </w:r>
      <w:r w:rsidRPr="00C35EE1">
        <w:rPr>
          <w:rFonts w:cs="David"/>
          <w:szCs w:val="24"/>
          <w:rtl/>
          <w:lang w:eastAsia="en-US"/>
        </w:rPr>
        <w:t xml:space="preserve"> </w:t>
      </w:r>
      <w:r w:rsidRPr="00C35EE1">
        <w:rPr>
          <w:rFonts w:cs="David" w:hint="cs"/>
          <w:szCs w:val="24"/>
          <w:rtl/>
          <w:lang w:eastAsia="en-US"/>
        </w:rPr>
        <w:t>פי</w:t>
      </w:r>
      <w:r w:rsidRPr="00C35EE1">
        <w:rPr>
          <w:rFonts w:cs="David"/>
          <w:szCs w:val="24"/>
          <w:rtl/>
          <w:lang w:eastAsia="en-US"/>
        </w:rPr>
        <w:t xml:space="preserve"> </w:t>
      </w:r>
      <w:r w:rsidRPr="00C35EE1">
        <w:rPr>
          <w:rFonts w:cs="David" w:hint="cs"/>
          <w:szCs w:val="24"/>
          <w:rtl/>
          <w:lang w:eastAsia="en-US"/>
        </w:rPr>
        <w:t>תנאי</w:t>
      </w:r>
      <w:r w:rsidRPr="00C35EE1">
        <w:rPr>
          <w:rFonts w:cs="David"/>
          <w:szCs w:val="24"/>
          <w:rtl/>
          <w:lang w:eastAsia="en-US"/>
        </w:rPr>
        <w:t xml:space="preserve"> "</w:t>
      </w:r>
      <w:r w:rsidRPr="00C35EE1">
        <w:rPr>
          <w:rFonts w:cs="David" w:hint="cs"/>
          <w:szCs w:val="24"/>
          <w:rtl/>
          <w:lang w:eastAsia="en-US"/>
        </w:rPr>
        <w:t>פוליסות</w:t>
      </w:r>
      <w:r w:rsidRPr="00C35EE1">
        <w:rPr>
          <w:rFonts w:cs="David"/>
          <w:szCs w:val="24"/>
          <w:rtl/>
          <w:lang w:eastAsia="en-US"/>
        </w:rPr>
        <w:t xml:space="preserve"> </w:t>
      </w:r>
      <w:r w:rsidRPr="00C35EE1">
        <w:rPr>
          <w:rFonts w:cs="David" w:hint="cs"/>
          <w:szCs w:val="24"/>
          <w:rtl/>
          <w:lang w:eastAsia="en-US"/>
        </w:rPr>
        <w:t>נוסח</w:t>
      </w:r>
      <w:r w:rsidRPr="00C35EE1">
        <w:rPr>
          <w:rFonts w:cs="David"/>
          <w:szCs w:val="24"/>
          <w:rtl/>
          <w:lang w:eastAsia="en-US"/>
        </w:rPr>
        <w:t xml:space="preserve"> </w:t>
      </w:r>
      <w:r w:rsidRPr="00C35EE1">
        <w:rPr>
          <w:rFonts w:cs="David" w:hint="cs"/>
          <w:szCs w:val="24"/>
          <w:rtl/>
          <w:lang w:eastAsia="en-US"/>
        </w:rPr>
        <w:t>ביט _________(</w:t>
      </w:r>
      <w:r w:rsidRPr="00C35EE1">
        <w:rPr>
          <w:rFonts w:cs="David" w:hint="cs"/>
          <w:b/>
          <w:bCs/>
          <w:szCs w:val="24"/>
          <w:rtl/>
          <w:lang w:eastAsia="en-US"/>
        </w:rPr>
        <w:t>יש לציין את השנה</w:t>
      </w:r>
      <w:r w:rsidRPr="00C35EE1">
        <w:rPr>
          <w:rFonts w:cs="David" w:hint="cs"/>
          <w:szCs w:val="24"/>
          <w:rtl/>
          <w:lang w:eastAsia="en-US"/>
        </w:rPr>
        <w:t>)"</w:t>
      </w:r>
      <w:r w:rsidRPr="00C35EE1">
        <w:rPr>
          <w:rFonts w:cs="David"/>
          <w:szCs w:val="24"/>
          <w:rtl/>
          <w:lang w:eastAsia="en-US"/>
        </w:rPr>
        <w:t xml:space="preserve">, </w:t>
      </w:r>
      <w:r w:rsidRPr="00C35EE1">
        <w:rPr>
          <w:rFonts w:cs="David" w:hint="cs"/>
          <w:szCs w:val="24"/>
          <w:rtl/>
          <w:lang w:eastAsia="en-US"/>
        </w:rPr>
        <w:t>בכפוף</w:t>
      </w:r>
      <w:r w:rsidRPr="00C35EE1">
        <w:rPr>
          <w:rFonts w:cs="David"/>
          <w:szCs w:val="24"/>
          <w:rtl/>
          <w:lang w:eastAsia="en-US"/>
        </w:rPr>
        <w:t xml:space="preserve"> </w:t>
      </w:r>
      <w:r w:rsidRPr="00C35EE1">
        <w:rPr>
          <w:rFonts w:cs="David" w:hint="cs"/>
          <w:szCs w:val="24"/>
          <w:rtl/>
          <w:lang w:eastAsia="en-US"/>
        </w:rPr>
        <w:t>להרחבת</w:t>
      </w:r>
      <w:r w:rsidRPr="00C35EE1">
        <w:rPr>
          <w:rFonts w:cs="David"/>
          <w:szCs w:val="24"/>
          <w:rtl/>
          <w:lang w:eastAsia="en-US"/>
        </w:rPr>
        <w:t xml:space="preserve"> </w:t>
      </w:r>
      <w:r w:rsidRPr="00C35EE1">
        <w:rPr>
          <w:rFonts w:cs="David" w:hint="cs"/>
          <w:szCs w:val="24"/>
          <w:rtl/>
          <w:lang w:eastAsia="en-US"/>
        </w:rPr>
        <w:t>הכיסויים</w:t>
      </w:r>
      <w:r w:rsidRPr="00C35EE1">
        <w:rPr>
          <w:rFonts w:cs="David"/>
          <w:szCs w:val="24"/>
          <w:rtl/>
          <w:lang w:eastAsia="en-US"/>
        </w:rPr>
        <w:t xml:space="preserve"> </w:t>
      </w:r>
      <w:r w:rsidRPr="00C35EE1">
        <w:rPr>
          <w:rFonts w:cs="David" w:hint="cs"/>
          <w:szCs w:val="24"/>
          <w:rtl/>
          <w:lang w:eastAsia="en-US"/>
        </w:rPr>
        <w:t>המתחייבים</w:t>
      </w:r>
      <w:r w:rsidRPr="00C35EE1">
        <w:rPr>
          <w:rFonts w:cs="David"/>
          <w:szCs w:val="24"/>
          <w:rtl/>
          <w:lang w:eastAsia="en-US"/>
        </w:rPr>
        <w:t xml:space="preserve"> </w:t>
      </w:r>
      <w:r w:rsidRPr="00C35EE1">
        <w:rPr>
          <w:rFonts w:cs="David" w:hint="cs"/>
          <w:szCs w:val="24"/>
          <w:rtl/>
          <w:lang w:eastAsia="en-US"/>
        </w:rPr>
        <w:t xml:space="preserve">על פי הנדרש לעיל. </w:t>
      </w:r>
    </w:p>
    <w:p w14:paraId="5BA2E3F8" w14:textId="77777777" w:rsidR="00C35EE1" w:rsidRPr="00C35EE1" w:rsidRDefault="00C35EE1" w:rsidP="003F3AEF">
      <w:pPr>
        <w:numPr>
          <w:ilvl w:val="0"/>
          <w:numId w:val="29"/>
        </w:numPr>
        <w:spacing w:line="360" w:lineRule="auto"/>
        <w:rPr>
          <w:rFonts w:cs="David"/>
          <w:szCs w:val="24"/>
          <w:rtl/>
          <w:lang w:eastAsia="en-US"/>
        </w:rPr>
      </w:pPr>
      <w:r w:rsidRPr="00C35EE1">
        <w:rPr>
          <w:rFonts w:cs="David" w:hint="cs"/>
          <w:szCs w:val="24"/>
          <w:rtl/>
          <w:lang w:eastAsia="en-US"/>
        </w:rPr>
        <w:t>חריג כוונה ו/או רשלנות רבתי מבוטל ככל שקיים.</w:t>
      </w:r>
    </w:p>
    <w:p w14:paraId="131092FD" w14:textId="77777777" w:rsidR="00C35EE1" w:rsidRPr="00C35EE1" w:rsidRDefault="00C35EE1" w:rsidP="003F3AEF">
      <w:pPr>
        <w:spacing w:line="360" w:lineRule="auto"/>
        <w:rPr>
          <w:rFonts w:cs="David"/>
          <w:b/>
          <w:bCs/>
          <w:szCs w:val="24"/>
          <w:rtl/>
          <w:lang w:eastAsia="en-US"/>
        </w:rPr>
      </w:pPr>
      <w:r w:rsidRPr="00C35EE1">
        <w:rPr>
          <w:rFonts w:cs="David"/>
          <w:b/>
          <w:bCs/>
          <w:szCs w:val="24"/>
          <w:rtl/>
          <w:lang w:eastAsia="en-US"/>
        </w:rPr>
        <w:t>בכפוף לתנאי וסייגי הפוליסות המקוריות עד כמה שלא שונו במפורש על פי האמור באישור זה</w:t>
      </w:r>
      <w:r w:rsidRPr="00C35EE1">
        <w:rPr>
          <w:rFonts w:cs="David" w:hint="cs"/>
          <w:b/>
          <w:bCs/>
          <w:szCs w:val="24"/>
          <w:rtl/>
          <w:lang w:eastAsia="en-US"/>
        </w:rPr>
        <w:t xml:space="preserve">.  </w:t>
      </w:r>
    </w:p>
    <w:p w14:paraId="7DE3B671" w14:textId="77777777" w:rsidR="00C35EE1" w:rsidRPr="00C35EE1" w:rsidRDefault="00C35EE1" w:rsidP="003F3AEF">
      <w:pPr>
        <w:spacing w:line="360" w:lineRule="auto"/>
        <w:rPr>
          <w:rFonts w:cs="David"/>
          <w:szCs w:val="24"/>
          <w:rtl/>
          <w:lang w:eastAsia="en-US"/>
        </w:rPr>
      </w:pPr>
      <w:r w:rsidRPr="00C35EE1">
        <w:rPr>
          <w:rFonts w:cs="David"/>
          <w:szCs w:val="24"/>
          <w:rtl/>
          <w:lang w:eastAsia="en-US"/>
        </w:rPr>
        <w:t xml:space="preserve">                                                                                       בכבוד רב,</w:t>
      </w:r>
    </w:p>
    <w:p w14:paraId="23DB18A5" w14:textId="77777777" w:rsidR="00C35EE1" w:rsidRPr="00C35EE1" w:rsidRDefault="00C35EE1" w:rsidP="003F3AEF">
      <w:pPr>
        <w:spacing w:line="360" w:lineRule="auto"/>
        <w:rPr>
          <w:rFonts w:cs="David"/>
          <w:szCs w:val="24"/>
          <w:rtl/>
          <w:lang w:eastAsia="en-US"/>
        </w:rPr>
      </w:pPr>
      <w:r w:rsidRPr="00C35EE1">
        <w:rPr>
          <w:rFonts w:cs="David"/>
          <w:szCs w:val="24"/>
          <w:rtl/>
          <w:lang w:eastAsia="en-US"/>
        </w:rPr>
        <w:t xml:space="preserve">                                                                    ___________________________</w:t>
      </w:r>
    </w:p>
    <w:p w14:paraId="274D34B4" w14:textId="70BDB7F7" w:rsidR="00C35EE1" w:rsidRPr="00C35EE1" w:rsidRDefault="00C35EE1" w:rsidP="003F3AEF">
      <w:pPr>
        <w:spacing w:line="360" w:lineRule="auto"/>
        <w:rPr>
          <w:rFonts w:cs="David"/>
          <w:szCs w:val="24"/>
          <w:rtl/>
          <w:lang w:eastAsia="en-US"/>
        </w:rPr>
      </w:pPr>
      <w:r w:rsidRPr="00C35EE1">
        <w:rPr>
          <w:rFonts w:cs="David"/>
          <w:szCs w:val="24"/>
          <w:rtl/>
          <w:lang w:eastAsia="en-US"/>
        </w:rPr>
        <w:t>תאריך______________                        חתימת</w:t>
      </w:r>
      <w:r w:rsidR="003F3AEF">
        <w:rPr>
          <w:rFonts w:cs="David" w:hint="cs"/>
          <w:szCs w:val="24"/>
          <w:rtl/>
          <w:lang w:eastAsia="en-US"/>
        </w:rPr>
        <w:t xml:space="preserve"> </w:t>
      </w:r>
      <w:r w:rsidRPr="00C35EE1">
        <w:rPr>
          <w:rFonts w:cs="David"/>
          <w:szCs w:val="24"/>
          <w:rtl/>
          <w:lang w:eastAsia="en-US"/>
        </w:rPr>
        <w:t>מורשה המבטח וחותמת המבטח</w:t>
      </w:r>
    </w:p>
    <w:p w14:paraId="45EA2C1D" w14:textId="77777777" w:rsidR="00884816" w:rsidRDefault="00884816" w:rsidP="003F3AEF">
      <w:pPr>
        <w:rPr>
          <w:ins w:id="11" w:author="ערן מנסנו" w:date="2018-09-02T14:07:00Z"/>
          <w:rFonts w:cs="David"/>
          <w:szCs w:val="24"/>
          <w:rtl/>
          <w:lang w:eastAsia="en-US"/>
        </w:rPr>
      </w:pPr>
    </w:p>
    <w:p w14:paraId="34E0F7EF" w14:textId="77777777" w:rsidR="00884816" w:rsidRDefault="00884816" w:rsidP="003F3AEF">
      <w:pPr>
        <w:jc w:val="right"/>
        <w:rPr>
          <w:ins w:id="12" w:author="ערן מנסנו" w:date="2018-09-02T14:07:00Z"/>
          <w:rFonts w:cs="David"/>
          <w:szCs w:val="24"/>
          <w:rtl/>
          <w:lang w:eastAsia="en-US"/>
        </w:rPr>
      </w:pPr>
    </w:p>
    <w:p w14:paraId="50C0ECF4" w14:textId="77777777" w:rsidR="00884816" w:rsidRDefault="00884816" w:rsidP="003F3AEF">
      <w:pPr>
        <w:jc w:val="right"/>
        <w:rPr>
          <w:ins w:id="13" w:author="ערן מנסנו" w:date="2018-09-02T14:07:00Z"/>
          <w:rFonts w:cs="David"/>
          <w:szCs w:val="24"/>
          <w:rtl/>
          <w:lang w:eastAsia="en-US"/>
        </w:rPr>
      </w:pPr>
    </w:p>
    <w:p w14:paraId="0494C80A" w14:textId="77777777" w:rsidR="00884816" w:rsidRDefault="00884816" w:rsidP="003F3AEF">
      <w:pPr>
        <w:jc w:val="right"/>
        <w:rPr>
          <w:ins w:id="14" w:author="ערן מנסנו" w:date="2018-09-02T14:07:00Z"/>
          <w:rFonts w:cs="David"/>
          <w:szCs w:val="24"/>
          <w:rtl/>
          <w:lang w:eastAsia="en-US"/>
        </w:rPr>
      </w:pPr>
    </w:p>
    <w:p w14:paraId="7A8ADC45" w14:textId="77777777" w:rsidR="00884816" w:rsidRDefault="00884816" w:rsidP="003F3AEF">
      <w:pPr>
        <w:jc w:val="right"/>
        <w:rPr>
          <w:ins w:id="15" w:author="ערן מנסנו" w:date="2018-09-02T14:07:00Z"/>
          <w:rFonts w:cs="David"/>
          <w:szCs w:val="24"/>
          <w:rtl/>
          <w:lang w:eastAsia="en-US"/>
        </w:rPr>
      </w:pPr>
    </w:p>
    <w:p w14:paraId="1A305B2E" w14:textId="77777777" w:rsidR="00AF1EBC" w:rsidRPr="001F3641" w:rsidRDefault="00AF1EBC" w:rsidP="003F3AEF">
      <w:pPr>
        <w:rPr>
          <w:rFonts w:cs="David"/>
          <w:szCs w:val="24"/>
          <w:rtl/>
          <w:lang w:eastAsia="en-US"/>
        </w:rPr>
      </w:pPr>
    </w:p>
    <w:sectPr w:rsidR="00AF1EBC" w:rsidRPr="001F3641" w:rsidSect="00695755">
      <w:type w:val="continuous"/>
      <w:pgSz w:w="11907" w:h="16840" w:code="9"/>
      <w:pgMar w:top="1440" w:right="1797" w:bottom="1440" w:left="1797" w:header="720" w:footer="72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F099D" w14:textId="77777777" w:rsidR="006B16F6" w:rsidRDefault="006B16F6">
      <w:r>
        <w:separator/>
      </w:r>
    </w:p>
  </w:endnote>
  <w:endnote w:type="continuationSeparator" w:id="0">
    <w:p w14:paraId="0EDF69B8" w14:textId="77777777" w:rsidR="006B16F6" w:rsidRDefault="006B1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93E30" w14:textId="77777777" w:rsidR="00F37B27" w:rsidRDefault="00F37B27">
    <w:pPr>
      <w:pStyle w:val="a8"/>
      <w:pBdr>
        <w:top w:val="single" w:sz="6" w:space="1" w:color="auto"/>
      </w:pBdr>
      <w:rPr>
        <w:b/>
        <w:bCs/>
        <w:szCs w:val="10"/>
        <w:rtl/>
      </w:rPr>
    </w:pPr>
    <w:r>
      <w:rPr>
        <w:b/>
        <w:bCs/>
        <w:rtl/>
      </w:rPr>
      <w:t>רח' קפלן 1 ירושלים 91131</w:t>
    </w:r>
    <w:r>
      <w:rPr>
        <w:rFonts w:hint="cs"/>
        <w:b/>
        <w:bCs/>
        <w:rtl/>
      </w:rPr>
      <w:t xml:space="preserve">  </w:t>
    </w:r>
    <w:r>
      <w:rPr>
        <w:b/>
        <w:bCs/>
        <w:rtl/>
      </w:rPr>
      <w:t xml:space="preserve"> ת.ד 13185 טל': </w:t>
    </w:r>
    <w:r>
      <w:rPr>
        <w:rFonts w:hint="cs"/>
        <w:b/>
        <w:bCs/>
        <w:rtl/>
      </w:rPr>
      <w:t xml:space="preserve"> </w:t>
    </w:r>
    <w:r>
      <w:rPr>
        <w:b/>
        <w:bCs/>
        <w:rtl/>
      </w:rPr>
      <w:t>5317744</w:t>
    </w:r>
    <w:r>
      <w:rPr>
        <w:rFonts w:hint="cs"/>
        <w:b/>
        <w:bCs/>
        <w:rtl/>
      </w:rPr>
      <w:t xml:space="preserve"> - 02  </w:t>
    </w:r>
    <w:r>
      <w:rPr>
        <w:b/>
        <w:bCs/>
        <w:rtl/>
      </w:rPr>
      <w:t xml:space="preserve"> פקס': </w:t>
    </w:r>
    <w:r>
      <w:rPr>
        <w:rFonts w:hint="cs"/>
        <w:b/>
        <w:bCs/>
        <w:rtl/>
      </w:rPr>
      <w:t xml:space="preserve"> </w:t>
    </w:r>
    <w:r>
      <w:rPr>
        <w:b/>
        <w:bCs/>
        <w:rtl/>
      </w:rPr>
      <w:t>5619078</w:t>
    </w:r>
    <w:r>
      <w:rPr>
        <w:rFonts w:hint="cs"/>
        <w:b/>
        <w:bCs/>
        <w:rtl/>
      </w:rPr>
      <w:t xml:space="preserve"> - 02</w:t>
    </w:r>
    <w:r>
      <w:rPr>
        <w:b/>
        <w:bCs/>
        <w:rtl/>
      </w:rPr>
      <w:br/>
    </w:r>
  </w:p>
  <w:p w14:paraId="45D36811" w14:textId="77777777" w:rsidR="00F37B27" w:rsidRDefault="00F37B27">
    <w:pPr>
      <w:pStyle w:val="a8"/>
      <w:jc w:val="center"/>
      <w:rPr>
        <w:rtl/>
      </w:rPr>
    </w:pPr>
    <w:r>
      <w:rPr>
        <w:rtl/>
      </w:rPr>
      <w:t xml:space="preserve">אוצר ברשת : </w:t>
    </w:r>
    <w:r>
      <w:t>www.mof.gov.il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856D6" w14:textId="77777777" w:rsidR="00F37B27" w:rsidRDefault="00F37B27">
    <w:pPr>
      <w:pStyle w:val="a8"/>
      <w:pBdr>
        <w:top w:val="single" w:sz="6" w:space="1" w:color="auto"/>
      </w:pBdr>
      <w:rPr>
        <w:b/>
        <w:bCs/>
        <w:szCs w:val="10"/>
        <w:rtl/>
      </w:rPr>
    </w:pPr>
    <w:r>
      <w:rPr>
        <w:b/>
        <w:bCs/>
        <w:rtl/>
      </w:rPr>
      <w:t>רח' קפלן 1 ירושלים 91131</w:t>
    </w:r>
    <w:r>
      <w:rPr>
        <w:rFonts w:hint="cs"/>
        <w:b/>
        <w:bCs/>
        <w:rtl/>
      </w:rPr>
      <w:t xml:space="preserve">  </w:t>
    </w:r>
    <w:r>
      <w:rPr>
        <w:b/>
        <w:bCs/>
        <w:rtl/>
      </w:rPr>
      <w:t xml:space="preserve"> ת.ד 13185 טל': </w:t>
    </w:r>
    <w:r>
      <w:rPr>
        <w:rFonts w:hint="cs"/>
        <w:b/>
        <w:bCs/>
        <w:rtl/>
      </w:rPr>
      <w:t xml:space="preserve"> </w:t>
    </w:r>
    <w:r>
      <w:rPr>
        <w:b/>
        <w:bCs/>
        <w:rtl/>
      </w:rPr>
      <w:t>5317744</w:t>
    </w:r>
    <w:r>
      <w:rPr>
        <w:rFonts w:hint="cs"/>
        <w:b/>
        <w:bCs/>
        <w:rtl/>
      </w:rPr>
      <w:t xml:space="preserve"> - 02  </w:t>
    </w:r>
    <w:r>
      <w:rPr>
        <w:b/>
        <w:bCs/>
        <w:rtl/>
      </w:rPr>
      <w:t xml:space="preserve"> פקס': </w:t>
    </w:r>
    <w:r>
      <w:rPr>
        <w:rFonts w:hint="cs"/>
        <w:b/>
        <w:bCs/>
        <w:rtl/>
      </w:rPr>
      <w:t xml:space="preserve"> </w:t>
    </w:r>
    <w:r>
      <w:rPr>
        <w:b/>
        <w:bCs/>
        <w:rtl/>
      </w:rPr>
      <w:t>5619078</w:t>
    </w:r>
    <w:r>
      <w:rPr>
        <w:rFonts w:hint="cs"/>
        <w:b/>
        <w:bCs/>
        <w:rtl/>
      </w:rPr>
      <w:t xml:space="preserve"> - 02</w:t>
    </w:r>
    <w:r>
      <w:rPr>
        <w:b/>
        <w:bCs/>
        <w:rtl/>
      </w:rPr>
      <w:br/>
    </w:r>
  </w:p>
  <w:p w14:paraId="58B80CBC" w14:textId="77777777" w:rsidR="00F37B27" w:rsidRDefault="00F37B27">
    <w:pPr>
      <w:pStyle w:val="a8"/>
      <w:jc w:val="center"/>
      <w:rPr>
        <w:rtl/>
      </w:rPr>
    </w:pPr>
    <w:r>
      <w:rPr>
        <w:rtl/>
      </w:rPr>
      <w:t xml:space="preserve">אוצר ברשת : </w:t>
    </w:r>
    <w:r>
      <w:t>www.mof.gov.il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1B5351" w14:textId="77777777" w:rsidR="006B16F6" w:rsidRDefault="006B16F6">
      <w:r>
        <w:separator/>
      </w:r>
    </w:p>
  </w:footnote>
  <w:footnote w:type="continuationSeparator" w:id="0">
    <w:p w14:paraId="4029853F" w14:textId="77777777" w:rsidR="006B16F6" w:rsidRDefault="006B1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3DE78" w14:textId="77777777" w:rsidR="00F37B27" w:rsidRDefault="00F37B27">
    <w:pPr>
      <w:pStyle w:val="a6"/>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end"/>
    </w:r>
  </w:p>
  <w:p w14:paraId="11BA8BEC" w14:textId="77777777" w:rsidR="00F37B27" w:rsidRDefault="00F37B27">
    <w:pPr>
      <w:pStyle w:val="a6"/>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469F8" w14:textId="77777777" w:rsidR="00F37B27" w:rsidRDefault="00F37B27">
    <w:pPr>
      <w:pStyle w:val="a6"/>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separate"/>
    </w:r>
    <w:r>
      <w:rPr>
        <w:rStyle w:val="aa"/>
        <w:noProof/>
        <w:rtl/>
      </w:rPr>
      <w:t>2</w:t>
    </w:r>
    <w:r>
      <w:rPr>
        <w:rStyle w:val="aa"/>
        <w:rtl/>
      </w:rPr>
      <w:fldChar w:fldCharType="end"/>
    </w:r>
  </w:p>
  <w:p w14:paraId="25524961" w14:textId="77777777" w:rsidR="00F37B27" w:rsidRDefault="00F37B27">
    <w:pPr>
      <w:pStyle w:val="a6"/>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488C2" w14:textId="77777777" w:rsidR="00F37B27" w:rsidRPr="00264CED" w:rsidRDefault="00F37B27" w:rsidP="00C01485">
    <w:pPr>
      <w:widowControl w:val="0"/>
      <w:tabs>
        <w:tab w:val="center" w:pos="4153"/>
        <w:tab w:val="right" w:pos="8306"/>
      </w:tabs>
      <w:jc w:val="center"/>
      <w:rPr>
        <w:sz w:val="48"/>
        <w:szCs w:val="48"/>
        <w:rtl/>
        <w:lang w:eastAsia="en-US"/>
      </w:rPr>
    </w:pPr>
    <w:r w:rsidRPr="00264CED">
      <w:rPr>
        <w:rFonts w:hint="cs"/>
        <w:sz w:val="48"/>
        <w:szCs w:val="48"/>
        <w:rtl/>
        <w:lang w:eastAsia="en-US"/>
      </w:rPr>
      <w:t>מדינת ישראל</w:t>
    </w:r>
  </w:p>
  <w:p w14:paraId="785F3A76" w14:textId="77777777" w:rsidR="00F37B27" w:rsidRPr="00264CED" w:rsidRDefault="00F37B27" w:rsidP="00C01485">
    <w:pPr>
      <w:widowControl w:val="0"/>
      <w:tabs>
        <w:tab w:val="center" w:pos="4153"/>
        <w:tab w:val="right" w:pos="8306"/>
      </w:tabs>
      <w:jc w:val="center"/>
      <w:rPr>
        <w:sz w:val="36"/>
        <w:szCs w:val="36"/>
        <w:lang w:eastAsia="en-US"/>
      </w:rPr>
    </w:pPr>
    <w:r w:rsidRPr="00264CED">
      <w:rPr>
        <w:rFonts w:hint="cs"/>
        <w:sz w:val="36"/>
        <w:szCs w:val="36"/>
        <w:rtl/>
        <w:lang w:eastAsia="en-US"/>
      </w:rPr>
      <w:t>משרד האוצר</w:t>
    </w:r>
  </w:p>
  <w:p w14:paraId="7852C5B6" w14:textId="77777777" w:rsidR="00F37B27" w:rsidRPr="00264CED" w:rsidRDefault="00F37B27" w:rsidP="00C01485">
    <w:pPr>
      <w:pStyle w:val="a6"/>
      <w:rPr>
        <w:szCs w:val="24"/>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6F32D" w14:textId="77777777" w:rsidR="00F37B27" w:rsidRDefault="00F37B27">
    <w:pPr>
      <w:pStyle w:val="a6"/>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end"/>
    </w:r>
  </w:p>
  <w:p w14:paraId="0B3BC74A" w14:textId="77777777" w:rsidR="00F37B27" w:rsidRDefault="00F37B27">
    <w:pPr>
      <w:pStyle w:val="a6"/>
      <w:rPr>
        <w:rt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F5D6E" w14:textId="3D452429" w:rsidR="00F37B27" w:rsidRDefault="00F37B27">
    <w:pPr>
      <w:pStyle w:val="a6"/>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separate"/>
    </w:r>
    <w:r w:rsidR="009C4128">
      <w:rPr>
        <w:rStyle w:val="aa"/>
        <w:noProof/>
        <w:rtl/>
      </w:rPr>
      <w:t>30</w:t>
    </w:r>
    <w:r>
      <w:rPr>
        <w:rStyle w:val="aa"/>
        <w:rtl/>
      </w:rPr>
      <w:fldChar w:fldCharType="end"/>
    </w:r>
  </w:p>
  <w:p w14:paraId="70A0432D" w14:textId="77777777" w:rsidR="00F37B27" w:rsidRDefault="00F37B27">
    <w:pPr>
      <w:pStyle w:val="a6"/>
      <w:rPr>
        <w:rtl/>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5F3F6" w14:textId="77777777" w:rsidR="00F37B27" w:rsidRDefault="00F37B27">
    <w:pPr>
      <w:pStyle w:val="a6"/>
      <w:jc w:val="center"/>
      <w:rPr>
        <w:rtl/>
      </w:rPr>
    </w:pPr>
    <w:r>
      <w:rPr>
        <w:szCs w:val="32"/>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5FAF"/>
    <w:multiLevelType w:val="hybridMultilevel"/>
    <w:tmpl w:val="65027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76C99"/>
    <w:multiLevelType w:val="hybridMultilevel"/>
    <w:tmpl w:val="81344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C404A"/>
    <w:multiLevelType w:val="hybridMultilevel"/>
    <w:tmpl w:val="0108F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C06E3"/>
    <w:multiLevelType w:val="hybridMultilevel"/>
    <w:tmpl w:val="DB9CADBA"/>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4" w15:restartNumberingAfterBreak="0">
    <w:nsid w:val="099F4AF4"/>
    <w:multiLevelType w:val="multilevel"/>
    <w:tmpl w:val="BC74546C"/>
    <w:lvl w:ilvl="0">
      <w:start w:val="15"/>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b w:val="0"/>
        <w:bCs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C1C3797"/>
    <w:multiLevelType w:val="hybridMultilevel"/>
    <w:tmpl w:val="A4B42220"/>
    <w:lvl w:ilvl="0" w:tplc="AF4EC1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257557"/>
    <w:multiLevelType w:val="hybridMultilevel"/>
    <w:tmpl w:val="EFCABB24"/>
    <w:lvl w:ilvl="0" w:tplc="5FBAD540">
      <w:start w:val="1"/>
      <w:numFmt w:val="decimal"/>
      <w:lvlText w:val="%1."/>
      <w:lvlJc w:val="left"/>
      <w:pPr>
        <w:ind w:left="735" w:hanging="375"/>
      </w:pPr>
      <w:rPr>
        <w:rFonts w:hint="default"/>
        <w:b w:val="0"/>
        <w:bCs w:val="0"/>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D010CF"/>
    <w:multiLevelType w:val="hybridMultilevel"/>
    <w:tmpl w:val="EFFAF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20704A"/>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565482"/>
    <w:multiLevelType w:val="multilevel"/>
    <w:tmpl w:val="9B68805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643"/>
        </w:tabs>
        <w:ind w:left="643" w:hanging="36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2778"/>
        </w:tabs>
        <w:ind w:left="2778" w:hanging="108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3704"/>
        </w:tabs>
        <w:ind w:left="3704" w:hanging="1440"/>
      </w:pPr>
      <w:rPr>
        <w:rFonts w:hint="default"/>
      </w:rPr>
    </w:lvl>
  </w:abstractNum>
  <w:abstractNum w:abstractNumId="10" w15:restartNumberingAfterBreak="0">
    <w:nsid w:val="13445892"/>
    <w:multiLevelType w:val="hybridMultilevel"/>
    <w:tmpl w:val="FF646962"/>
    <w:lvl w:ilvl="0" w:tplc="214269FA">
      <w:start w:val="1"/>
      <w:numFmt w:val="hebrew1"/>
      <w:lvlText w:val="%1."/>
      <w:lvlJc w:val="left"/>
      <w:pPr>
        <w:ind w:left="1302" w:hanging="360"/>
      </w:pPr>
      <w:rPr>
        <w:rFonts w:hint="default"/>
      </w:rPr>
    </w:lvl>
    <w:lvl w:ilvl="1" w:tplc="04090019" w:tentative="1">
      <w:start w:val="1"/>
      <w:numFmt w:val="lowerLetter"/>
      <w:lvlText w:val="%2."/>
      <w:lvlJc w:val="left"/>
      <w:pPr>
        <w:ind w:left="2022" w:hanging="360"/>
      </w:pPr>
    </w:lvl>
    <w:lvl w:ilvl="2" w:tplc="0409001B" w:tentative="1">
      <w:start w:val="1"/>
      <w:numFmt w:val="lowerRoman"/>
      <w:lvlText w:val="%3."/>
      <w:lvlJc w:val="right"/>
      <w:pPr>
        <w:ind w:left="2742" w:hanging="180"/>
      </w:p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11" w15:restartNumberingAfterBreak="0">
    <w:nsid w:val="19B84D15"/>
    <w:multiLevelType w:val="hybridMultilevel"/>
    <w:tmpl w:val="85661748"/>
    <w:lvl w:ilvl="0" w:tplc="7DDCCF7C">
      <w:start w:val="1"/>
      <w:numFmt w:val="decimal"/>
      <w:lvlText w:val="%1."/>
      <w:lvlJc w:val="left"/>
      <w:pPr>
        <w:ind w:left="735" w:hanging="37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E13E77"/>
    <w:multiLevelType w:val="hybridMultilevel"/>
    <w:tmpl w:val="37FAF560"/>
    <w:lvl w:ilvl="0" w:tplc="B51465DC">
      <w:start w:val="1"/>
      <w:numFmt w:val="bullet"/>
      <w:lvlText w:val=""/>
      <w:lvlJc w:val="left"/>
      <w:pPr>
        <w:tabs>
          <w:tab w:val="num" w:pos="720"/>
        </w:tabs>
        <w:ind w:left="720" w:right="720" w:hanging="360"/>
      </w:pPr>
      <w:rPr>
        <w:rFonts w:ascii="Wingdings 2" w:hAnsi="Wingdings 2"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21322754"/>
    <w:multiLevelType w:val="hybridMultilevel"/>
    <w:tmpl w:val="12CC9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64235B"/>
    <w:multiLevelType w:val="hybridMultilevel"/>
    <w:tmpl w:val="A54AAECE"/>
    <w:lvl w:ilvl="0" w:tplc="07D4C50E">
      <w:start w:val="1"/>
      <w:numFmt w:val="hebrew1"/>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30466"/>
    <w:multiLevelType w:val="hybridMultilevel"/>
    <w:tmpl w:val="D2D82532"/>
    <w:lvl w:ilvl="0" w:tplc="F07EC424">
      <w:start w:val="1"/>
      <w:numFmt w:val="decimal"/>
      <w:lvlText w:val="%1."/>
      <w:lvlJc w:val="left"/>
      <w:pPr>
        <w:ind w:left="750" w:hanging="390"/>
      </w:pPr>
      <w:rPr>
        <w:rFonts w:hint="default"/>
        <w:b/>
      </w:rPr>
    </w:lvl>
    <w:lvl w:ilvl="1" w:tplc="07D4C50E">
      <w:start w:val="1"/>
      <w:numFmt w:val="hebrew1"/>
      <w:lvlText w:val="%2."/>
      <w:lvlJc w:val="left"/>
      <w:pPr>
        <w:ind w:left="1440" w:hanging="360"/>
      </w:pPr>
      <w:rPr>
        <w:rFonts w:hint="default"/>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494946"/>
    <w:multiLevelType w:val="multilevel"/>
    <w:tmpl w:val="9462E5F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43"/>
        </w:tabs>
        <w:ind w:left="643" w:hanging="36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7" w15:restartNumberingAfterBreak="0">
    <w:nsid w:val="2C102782"/>
    <w:multiLevelType w:val="hybridMultilevel"/>
    <w:tmpl w:val="A54AAECE"/>
    <w:lvl w:ilvl="0" w:tplc="07D4C50E">
      <w:start w:val="1"/>
      <w:numFmt w:val="hebrew1"/>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806E3B"/>
    <w:multiLevelType w:val="hybridMultilevel"/>
    <w:tmpl w:val="04C08F5C"/>
    <w:lvl w:ilvl="0" w:tplc="6BF4035A">
      <w:start w:val="1"/>
      <w:numFmt w:val="hebrew1"/>
      <w:lvlText w:val="%1."/>
      <w:lvlJc w:val="left"/>
      <w:pPr>
        <w:ind w:left="1302" w:hanging="360"/>
      </w:pPr>
      <w:rPr>
        <w:rFonts w:hint="default"/>
      </w:rPr>
    </w:lvl>
    <w:lvl w:ilvl="1" w:tplc="04090019" w:tentative="1">
      <w:start w:val="1"/>
      <w:numFmt w:val="lowerLetter"/>
      <w:lvlText w:val="%2."/>
      <w:lvlJc w:val="left"/>
      <w:pPr>
        <w:ind w:left="2022" w:hanging="360"/>
      </w:pPr>
    </w:lvl>
    <w:lvl w:ilvl="2" w:tplc="0409001B" w:tentative="1">
      <w:start w:val="1"/>
      <w:numFmt w:val="lowerRoman"/>
      <w:lvlText w:val="%3."/>
      <w:lvlJc w:val="right"/>
      <w:pPr>
        <w:ind w:left="2742" w:hanging="180"/>
      </w:p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19" w15:restartNumberingAfterBreak="0">
    <w:nsid w:val="2FCA2558"/>
    <w:multiLevelType w:val="hybridMultilevel"/>
    <w:tmpl w:val="A2A40E8A"/>
    <w:lvl w:ilvl="0" w:tplc="208CE138">
      <w:start w:val="1"/>
      <w:numFmt w:val="hebrew1"/>
      <w:lvlText w:val="%1."/>
      <w:lvlJc w:val="left"/>
      <w:pPr>
        <w:ind w:left="72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873016"/>
    <w:multiLevelType w:val="hybridMultilevel"/>
    <w:tmpl w:val="7D2EB364"/>
    <w:lvl w:ilvl="0" w:tplc="2320F444">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5D60963"/>
    <w:multiLevelType w:val="hybridMultilevel"/>
    <w:tmpl w:val="57B062A0"/>
    <w:lvl w:ilvl="0" w:tplc="1D3AB1A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9A0DAC"/>
    <w:multiLevelType w:val="hybridMultilevel"/>
    <w:tmpl w:val="3154BB28"/>
    <w:lvl w:ilvl="0" w:tplc="32C4F400">
      <w:start w:val="1"/>
      <w:numFmt w:val="hebrew1"/>
      <w:lvlText w:val="%1."/>
      <w:lvlJc w:val="left"/>
      <w:pPr>
        <w:ind w:left="1302" w:hanging="360"/>
      </w:pPr>
      <w:rPr>
        <w:rFonts w:hint="default"/>
      </w:rPr>
    </w:lvl>
    <w:lvl w:ilvl="1" w:tplc="04090019" w:tentative="1">
      <w:start w:val="1"/>
      <w:numFmt w:val="lowerLetter"/>
      <w:lvlText w:val="%2."/>
      <w:lvlJc w:val="left"/>
      <w:pPr>
        <w:ind w:left="2022" w:hanging="360"/>
      </w:pPr>
    </w:lvl>
    <w:lvl w:ilvl="2" w:tplc="0409001B" w:tentative="1">
      <w:start w:val="1"/>
      <w:numFmt w:val="lowerRoman"/>
      <w:lvlText w:val="%3."/>
      <w:lvlJc w:val="right"/>
      <w:pPr>
        <w:ind w:left="2742" w:hanging="180"/>
      </w:p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23" w15:restartNumberingAfterBreak="0">
    <w:nsid w:val="3AAE71BB"/>
    <w:multiLevelType w:val="multilevel"/>
    <w:tmpl w:val="947023FC"/>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3C195E54"/>
    <w:multiLevelType w:val="hybridMultilevel"/>
    <w:tmpl w:val="30AA355E"/>
    <w:lvl w:ilvl="0" w:tplc="07D4C50E">
      <w:start w:val="1"/>
      <w:numFmt w:val="hebrew1"/>
      <w:lvlText w:val="%1."/>
      <w:lvlJc w:val="left"/>
      <w:pPr>
        <w:ind w:left="1302" w:hanging="360"/>
      </w:pPr>
      <w:rPr>
        <w:rFonts w:hint="default"/>
        <w:b w:val="0"/>
        <w:bCs w:val="0"/>
      </w:rPr>
    </w:lvl>
    <w:lvl w:ilvl="1" w:tplc="04090019" w:tentative="1">
      <w:start w:val="1"/>
      <w:numFmt w:val="lowerLetter"/>
      <w:lvlText w:val="%2."/>
      <w:lvlJc w:val="left"/>
      <w:pPr>
        <w:ind w:left="1302" w:hanging="360"/>
      </w:pPr>
    </w:lvl>
    <w:lvl w:ilvl="2" w:tplc="0409001B" w:tentative="1">
      <w:start w:val="1"/>
      <w:numFmt w:val="lowerRoman"/>
      <w:lvlText w:val="%3."/>
      <w:lvlJc w:val="right"/>
      <w:pPr>
        <w:ind w:left="2022" w:hanging="180"/>
      </w:pPr>
    </w:lvl>
    <w:lvl w:ilvl="3" w:tplc="0409000F" w:tentative="1">
      <w:start w:val="1"/>
      <w:numFmt w:val="decimal"/>
      <w:lvlText w:val="%4."/>
      <w:lvlJc w:val="left"/>
      <w:pPr>
        <w:ind w:left="2742" w:hanging="360"/>
      </w:pPr>
    </w:lvl>
    <w:lvl w:ilvl="4" w:tplc="04090019" w:tentative="1">
      <w:start w:val="1"/>
      <w:numFmt w:val="lowerLetter"/>
      <w:lvlText w:val="%5."/>
      <w:lvlJc w:val="left"/>
      <w:pPr>
        <w:ind w:left="3462" w:hanging="360"/>
      </w:pPr>
    </w:lvl>
    <w:lvl w:ilvl="5" w:tplc="0409001B" w:tentative="1">
      <w:start w:val="1"/>
      <w:numFmt w:val="lowerRoman"/>
      <w:lvlText w:val="%6."/>
      <w:lvlJc w:val="right"/>
      <w:pPr>
        <w:ind w:left="4182" w:hanging="180"/>
      </w:pPr>
    </w:lvl>
    <w:lvl w:ilvl="6" w:tplc="0409000F" w:tentative="1">
      <w:start w:val="1"/>
      <w:numFmt w:val="decimal"/>
      <w:lvlText w:val="%7."/>
      <w:lvlJc w:val="left"/>
      <w:pPr>
        <w:ind w:left="4902" w:hanging="360"/>
      </w:pPr>
    </w:lvl>
    <w:lvl w:ilvl="7" w:tplc="04090019" w:tentative="1">
      <w:start w:val="1"/>
      <w:numFmt w:val="lowerLetter"/>
      <w:lvlText w:val="%8."/>
      <w:lvlJc w:val="left"/>
      <w:pPr>
        <w:ind w:left="5622" w:hanging="360"/>
      </w:pPr>
    </w:lvl>
    <w:lvl w:ilvl="8" w:tplc="0409001B" w:tentative="1">
      <w:start w:val="1"/>
      <w:numFmt w:val="lowerRoman"/>
      <w:lvlText w:val="%9."/>
      <w:lvlJc w:val="right"/>
      <w:pPr>
        <w:ind w:left="6342" w:hanging="180"/>
      </w:pPr>
    </w:lvl>
  </w:abstractNum>
  <w:abstractNum w:abstractNumId="25" w15:restartNumberingAfterBreak="0">
    <w:nsid w:val="3EBB4039"/>
    <w:multiLevelType w:val="multilevel"/>
    <w:tmpl w:val="21DA2290"/>
    <w:lvl w:ilvl="0">
      <w:start w:val="1"/>
      <w:numFmt w:val="decimal"/>
      <w:lvlText w:val="%1."/>
      <w:lvlJc w:val="left"/>
      <w:pPr>
        <w:tabs>
          <w:tab w:val="num" w:pos="360"/>
        </w:tabs>
        <w:ind w:left="360" w:hanging="360"/>
      </w:pPr>
      <w:rPr>
        <w:rFonts w:hint="default"/>
        <w:b/>
        <w:bCs/>
      </w:rPr>
    </w:lvl>
    <w:lvl w:ilvl="1">
      <w:start w:val="1"/>
      <w:numFmt w:val="bullet"/>
      <w:lvlText w:val=""/>
      <w:lvlJc w:val="left"/>
      <w:pPr>
        <w:tabs>
          <w:tab w:val="num" w:pos="792"/>
        </w:tabs>
        <w:ind w:left="792" w:hanging="432"/>
      </w:pPr>
      <w:rPr>
        <w:rFonts w:ascii="Symbol" w:hAnsi="Symbol" w:hint="default"/>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3EFA3E7D"/>
    <w:multiLevelType w:val="hybridMultilevel"/>
    <w:tmpl w:val="5718CB0C"/>
    <w:lvl w:ilvl="0" w:tplc="07D4C50E">
      <w:start w:val="1"/>
      <w:numFmt w:val="hebrew1"/>
      <w:lvlText w:val="%1."/>
      <w:lvlJc w:val="left"/>
      <w:pPr>
        <w:ind w:left="1302" w:hanging="360"/>
      </w:pPr>
      <w:rPr>
        <w:rFonts w:hint="default"/>
        <w:b w:val="0"/>
        <w:bCs w:val="0"/>
      </w:rPr>
    </w:lvl>
    <w:lvl w:ilvl="1" w:tplc="04090019" w:tentative="1">
      <w:start w:val="1"/>
      <w:numFmt w:val="lowerLetter"/>
      <w:lvlText w:val="%2."/>
      <w:lvlJc w:val="left"/>
      <w:pPr>
        <w:ind w:left="1302" w:hanging="360"/>
      </w:pPr>
    </w:lvl>
    <w:lvl w:ilvl="2" w:tplc="0409001B" w:tentative="1">
      <w:start w:val="1"/>
      <w:numFmt w:val="lowerRoman"/>
      <w:lvlText w:val="%3."/>
      <w:lvlJc w:val="right"/>
      <w:pPr>
        <w:ind w:left="2022" w:hanging="180"/>
      </w:pPr>
    </w:lvl>
    <w:lvl w:ilvl="3" w:tplc="0409000F" w:tentative="1">
      <w:start w:val="1"/>
      <w:numFmt w:val="decimal"/>
      <w:lvlText w:val="%4."/>
      <w:lvlJc w:val="left"/>
      <w:pPr>
        <w:ind w:left="2742" w:hanging="360"/>
      </w:pPr>
    </w:lvl>
    <w:lvl w:ilvl="4" w:tplc="04090019" w:tentative="1">
      <w:start w:val="1"/>
      <w:numFmt w:val="lowerLetter"/>
      <w:lvlText w:val="%5."/>
      <w:lvlJc w:val="left"/>
      <w:pPr>
        <w:ind w:left="3462" w:hanging="360"/>
      </w:pPr>
    </w:lvl>
    <w:lvl w:ilvl="5" w:tplc="0409001B" w:tentative="1">
      <w:start w:val="1"/>
      <w:numFmt w:val="lowerRoman"/>
      <w:lvlText w:val="%6."/>
      <w:lvlJc w:val="right"/>
      <w:pPr>
        <w:ind w:left="4182" w:hanging="180"/>
      </w:pPr>
    </w:lvl>
    <w:lvl w:ilvl="6" w:tplc="0409000F" w:tentative="1">
      <w:start w:val="1"/>
      <w:numFmt w:val="decimal"/>
      <w:lvlText w:val="%7."/>
      <w:lvlJc w:val="left"/>
      <w:pPr>
        <w:ind w:left="4902" w:hanging="360"/>
      </w:pPr>
    </w:lvl>
    <w:lvl w:ilvl="7" w:tplc="04090019" w:tentative="1">
      <w:start w:val="1"/>
      <w:numFmt w:val="lowerLetter"/>
      <w:lvlText w:val="%8."/>
      <w:lvlJc w:val="left"/>
      <w:pPr>
        <w:ind w:left="5622" w:hanging="360"/>
      </w:pPr>
    </w:lvl>
    <w:lvl w:ilvl="8" w:tplc="0409001B" w:tentative="1">
      <w:start w:val="1"/>
      <w:numFmt w:val="lowerRoman"/>
      <w:lvlText w:val="%9."/>
      <w:lvlJc w:val="right"/>
      <w:pPr>
        <w:ind w:left="6342" w:hanging="180"/>
      </w:pPr>
    </w:lvl>
  </w:abstractNum>
  <w:abstractNum w:abstractNumId="27" w15:restartNumberingAfterBreak="0">
    <w:nsid w:val="3F736162"/>
    <w:multiLevelType w:val="hybridMultilevel"/>
    <w:tmpl w:val="D2D82532"/>
    <w:lvl w:ilvl="0" w:tplc="F07EC424">
      <w:start w:val="1"/>
      <w:numFmt w:val="decimal"/>
      <w:lvlText w:val="%1."/>
      <w:lvlJc w:val="left"/>
      <w:pPr>
        <w:ind w:left="750" w:hanging="390"/>
      </w:pPr>
      <w:rPr>
        <w:rFonts w:hint="default"/>
        <w:b/>
      </w:rPr>
    </w:lvl>
    <w:lvl w:ilvl="1" w:tplc="07D4C50E">
      <w:start w:val="1"/>
      <w:numFmt w:val="hebrew1"/>
      <w:lvlText w:val="%2."/>
      <w:lvlJc w:val="left"/>
      <w:pPr>
        <w:ind w:left="1440" w:hanging="360"/>
      </w:pPr>
      <w:rPr>
        <w:rFonts w:hint="default"/>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3554D5"/>
    <w:multiLevelType w:val="hybridMultilevel"/>
    <w:tmpl w:val="5718CB0C"/>
    <w:lvl w:ilvl="0" w:tplc="07D4C50E">
      <w:start w:val="1"/>
      <w:numFmt w:val="hebrew1"/>
      <w:lvlText w:val="%1."/>
      <w:lvlJc w:val="left"/>
      <w:pPr>
        <w:ind w:left="1302" w:hanging="360"/>
      </w:pPr>
      <w:rPr>
        <w:rFonts w:hint="default"/>
        <w:b w:val="0"/>
        <w:bCs w:val="0"/>
      </w:rPr>
    </w:lvl>
    <w:lvl w:ilvl="1" w:tplc="04090019" w:tentative="1">
      <w:start w:val="1"/>
      <w:numFmt w:val="lowerLetter"/>
      <w:lvlText w:val="%2."/>
      <w:lvlJc w:val="left"/>
      <w:pPr>
        <w:ind w:left="1302" w:hanging="360"/>
      </w:pPr>
    </w:lvl>
    <w:lvl w:ilvl="2" w:tplc="0409001B" w:tentative="1">
      <w:start w:val="1"/>
      <w:numFmt w:val="lowerRoman"/>
      <w:lvlText w:val="%3."/>
      <w:lvlJc w:val="right"/>
      <w:pPr>
        <w:ind w:left="2022" w:hanging="180"/>
      </w:pPr>
    </w:lvl>
    <w:lvl w:ilvl="3" w:tplc="0409000F" w:tentative="1">
      <w:start w:val="1"/>
      <w:numFmt w:val="decimal"/>
      <w:lvlText w:val="%4."/>
      <w:lvlJc w:val="left"/>
      <w:pPr>
        <w:ind w:left="2742" w:hanging="360"/>
      </w:pPr>
    </w:lvl>
    <w:lvl w:ilvl="4" w:tplc="04090019" w:tentative="1">
      <w:start w:val="1"/>
      <w:numFmt w:val="lowerLetter"/>
      <w:lvlText w:val="%5."/>
      <w:lvlJc w:val="left"/>
      <w:pPr>
        <w:ind w:left="3462" w:hanging="360"/>
      </w:pPr>
    </w:lvl>
    <w:lvl w:ilvl="5" w:tplc="0409001B" w:tentative="1">
      <w:start w:val="1"/>
      <w:numFmt w:val="lowerRoman"/>
      <w:lvlText w:val="%6."/>
      <w:lvlJc w:val="right"/>
      <w:pPr>
        <w:ind w:left="4182" w:hanging="180"/>
      </w:pPr>
    </w:lvl>
    <w:lvl w:ilvl="6" w:tplc="0409000F" w:tentative="1">
      <w:start w:val="1"/>
      <w:numFmt w:val="decimal"/>
      <w:lvlText w:val="%7."/>
      <w:lvlJc w:val="left"/>
      <w:pPr>
        <w:ind w:left="4902" w:hanging="360"/>
      </w:pPr>
    </w:lvl>
    <w:lvl w:ilvl="7" w:tplc="04090019" w:tentative="1">
      <w:start w:val="1"/>
      <w:numFmt w:val="lowerLetter"/>
      <w:lvlText w:val="%8."/>
      <w:lvlJc w:val="left"/>
      <w:pPr>
        <w:ind w:left="5622" w:hanging="360"/>
      </w:pPr>
    </w:lvl>
    <w:lvl w:ilvl="8" w:tplc="0409001B" w:tentative="1">
      <w:start w:val="1"/>
      <w:numFmt w:val="lowerRoman"/>
      <w:lvlText w:val="%9."/>
      <w:lvlJc w:val="right"/>
      <w:pPr>
        <w:ind w:left="6342" w:hanging="180"/>
      </w:pPr>
    </w:lvl>
  </w:abstractNum>
  <w:abstractNum w:abstractNumId="29" w15:restartNumberingAfterBreak="0">
    <w:nsid w:val="447A464A"/>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EF2B37"/>
    <w:multiLevelType w:val="hybridMultilevel"/>
    <w:tmpl w:val="9C60B6AE"/>
    <w:lvl w:ilvl="0" w:tplc="9BA8154E">
      <w:start w:val="1"/>
      <w:numFmt w:val="hebrew1"/>
      <w:lvlText w:val="%1."/>
      <w:lvlJc w:val="left"/>
      <w:pPr>
        <w:ind w:left="1302" w:hanging="360"/>
      </w:pPr>
      <w:rPr>
        <w:rFonts w:hint="default"/>
      </w:rPr>
    </w:lvl>
    <w:lvl w:ilvl="1" w:tplc="04090019" w:tentative="1">
      <w:start w:val="1"/>
      <w:numFmt w:val="lowerLetter"/>
      <w:lvlText w:val="%2."/>
      <w:lvlJc w:val="left"/>
      <w:pPr>
        <w:ind w:left="2022" w:hanging="360"/>
      </w:pPr>
    </w:lvl>
    <w:lvl w:ilvl="2" w:tplc="0409001B" w:tentative="1">
      <w:start w:val="1"/>
      <w:numFmt w:val="lowerRoman"/>
      <w:lvlText w:val="%3."/>
      <w:lvlJc w:val="right"/>
      <w:pPr>
        <w:ind w:left="2742" w:hanging="180"/>
      </w:p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31" w15:restartNumberingAfterBreak="0">
    <w:nsid w:val="46876636"/>
    <w:multiLevelType w:val="multilevel"/>
    <w:tmpl w:val="947023FC"/>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723D5F"/>
    <w:multiLevelType w:val="hybridMultilevel"/>
    <w:tmpl w:val="30AA355E"/>
    <w:lvl w:ilvl="0" w:tplc="07D4C50E">
      <w:start w:val="1"/>
      <w:numFmt w:val="hebrew1"/>
      <w:lvlText w:val="%1."/>
      <w:lvlJc w:val="left"/>
      <w:pPr>
        <w:ind w:left="1302" w:hanging="360"/>
      </w:pPr>
      <w:rPr>
        <w:rFonts w:hint="default"/>
        <w:b w:val="0"/>
        <w:bCs w:val="0"/>
      </w:rPr>
    </w:lvl>
    <w:lvl w:ilvl="1" w:tplc="04090019" w:tentative="1">
      <w:start w:val="1"/>
      <w:numFmt w:val="lowerLetter"/>
      <w:lvlText w:val="%2."/>
      <w:lvlJc w:val="left"/>
      <w:pPr>
        <w:ind w:left="1302" w:hanging="360"/>
      </w:pPr>
    </w:lvl>
    <w:lvl w:ilvl="2" w:tplc="0409001B" w:tentative="1">
      <w:start w:val="1"/>
      <w:numFmt w:val="lowerRoman"/>
      <w:lvlText w:val="%3."/>
      <w:lvlJc w:val="right"/>
      <w:pPr>
        <w:ind w:left="2022" w:hanging="180"/>
      </w:pPr>
    </w:lvl>
    <w:lvl w:ilvl="3" w:tplc="0409000F" w:tentative="1">
      <w:start w:val="1"/>
      <w:numFmt w:val="decimal"/>
      <w:lvlText w:val="%4."/>
      <w:lvlJc w:val="left"/>
      <w:pPr>
        <w:ind w:left="2742" w:hanging="360"/>
      </w:pPr>
    </w:lvl>
    <w:lvl w:ilvl="4" w:tplc="04090019" w:tentative="1">
      <w:start w:val="1"/>
      <w:numFmt w:val="lowerLetter"/>
      <w:lvlText w:val="%5."/>
      <w:lvlJc w:val="left"/>
      <w:pPr>
        <w:ind w:left="3462" w:hanging="360"/>
      </w:pPr>
    </w:lvl>
    <w:lvl w:ilvl="5" w:tplc="0409001B" w:tentative="1">
      <w:start w:val="1"/>
      <w:numFmt w:val="lowerRoman"/>
      <w:lvlText w:val="%6."/>
      <w:lvlJc w:val="right"/>
      <w:pPr>
        <w:ind w:left="4182" w:hanging="180"/>
      </w:pPr>
    </w:lvl>
    <w:lvl w:ilvl="6" w:tplc="0409000F" w:tentative="1">
      <w:start w:val="1"/>
      <w:numFmt w:val="decimal"/>
      <w:lvlText w:val="%7."/>
      <w:lvlJc w:val="left"/>
      <w:pPr>
        <w:ind w:left="4902" w:hanging="360"/>
      </w:pPr>
    </w:lvl>
    <w:lvl w:ilvl="7" w:tplc="04090019" w:tentative="1">
      <w:start w:val="1"/>
      <w:numFmt w:val="lowerLetter"/>
      <w:lvlText w:val="%8."/>
      <w:lvlJc w:val="left"/>
      <w:pPr>
        <w:ind w:left="5622" w:hanging="360"/>
      </w:pPr>
    </w:lvl>
    <w:lvl w:ilvl="8" w:tplc="0409001B" w:tentative="1">
      <w:start w:val="1"/>
      <w:numFmt w:val="lowerRoman"/>
      <w:lvlText w:val="%9."/>
      <w:lvlJc w:val="right"/>
      <w:pPr>
        <w:ind w:left="6342" w:hanging="180"/>
      </w:pPr>
    </w:lvl>
  </w:abstractNum>
  <w:abstractNum w:abstractNumId="33" w15:restartNumberingAfterBreak="0">
    <w:nsid w:val="4ACF2B56"/>
    <w:multiLevelType w:val="multilevel"/>
    <w:tmpl w:val="EB7EC9E0"/>
    <w:lvl w:ilvl="0">
      <w:start w:val="1"/>
      <w:numFmt w:val="decimal"/>
      <w:lvlText w:val="%1."/>
      <w:lvlJc w:val="left"/>
      <w:pPr>
        <w:ind w:left="360" w:hanging="360"/>
      </w:pPr>
      <w:rPr>
        <w:b/>
        <w:bCs/>
      </w:rPr>
    </w:lvl>
    <w:lvl w:ilvl="1">
      <w:start w:val="1"/>
      <w:numFmt w:val="decimal"/>
      <w:lvlText w:val="%1.%2."/>
      <w:lvlJc w:val="left"/>
      <w:pPr>
        <w:ind w:left="792" w:hanging="432"/>
      </w:pPr>
      <w:rPr>
        <w:rFonts w:ascii="Times New Roman" w:hAnsi="Times New Roman" w:cs="David" w:hint="default"/>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E932AA2"/>
    <w:multiLevelType w:val="hybridMultilevel"/>
    <w:tmpl w:val="5718CB0C"/>
    <w:lvl w:ilvl="0" w:tplc="07D4C50E">
      <w:start w:val="1"/>
      <w:numFmt w:val="hebrew1"/>
      <w:lvlText w:val="%1."/>
      <w:lvlJc w:val="left"/>
      <w:pPr>
        <w:ind w:left="1302" w:hanging="360"/>
      </w:pPr>
      <w:rPr>
        <w:rFonts w:hint="default"/>
        <w:b w:val="0"/>
        <w:bCs w:val="0"/>
      </w:rPr>
    </w:lvl>
    <w:lvl w:ilvl="1" w:tplc="04090019" w:tentative="1">
      <w:start w:val="1"/>
      <w:numFmt w:val="lowerLetter"/>
      <w:lvlText w:val="%2."/>
      <w:lvlJc w:val="left"/>
      <w:pPr>
        <w:ind w:left="1302" w:hanging="360"/>
      </w:pPr>
    </w:lvl>
    <w:lvl w:ilvl="2" w:tplc="0409001B" w:tentative="1">
      <w:start w:val="1"/>
      <w:numFmt w:val="lowerRoman"/>
      <w:lvlText w:val="%3."/>
      <w:lvlJc w:val="right"/>
      <w:pPr>
        <w:ind w:left="2022" w:hanging="180"/>
      </w:pPr>
    </w:lvl>
    <w:lvl w:ilvl="3" w:tplc="0409000F" w:tentative="1">
      <w:start w:val="1"/>
      <w:numFmt w:val="decimal"/>
      <w:lvlText w:val="%4."/>
      <w:lvlJc w:val="left"/>
      <w:pPr>
        <w:ind w:left="2742" w:hanging="360"/>
      </w:pPr>
    </w:lvl>
    <w:lvl w:ilvl="4" w:tplc="04090019" w:tentative="1">
      <w:start w:val="1"/>
      <w:numFmt w:val="lowerLetter"/>
      <w:lvlText w:val="%5."/>
      <w:lvlJc w:val="left"/>
      <w:pPr>
        <w:ind w:left="3462" w:hanging="360"/>
      </w:pPr>
    </w:lvl>
    <w:lvl w:ilvl="5" w:tplc="0409001B" w:tentative="1">
      <w:start w:val="1"/>
      <w:numFmt w:val="lowerRoman"/>
      <w:lvlText w:val="%6."/>
      <w:lvlJc w:val="right"/>
      <w:pPr>
        <w:ind w:left="4182" w:hanging="180"/>
      </w:pPr>
    </w:lvl>
    <w:lvl w:ilvl="6" w:tplc="0409000F" w:tentative="1">
      <w:start w:val="1"/>
      <w:numFmt w:val="decimal"/>
      <w:lvlText w:val="%7."/>
      <w:lvlJc w:val="left"/>
      <w:pPr>
        <w:ind w:left="4902" w:hanging="360"/>
      </w:pPr>
    </w:lvl>
    <w:lvl w:ilvl="7" w:tplc="04090019" w:tentative="1">
      <w:start w:val="1"/>
      <w:numFmt w:val="lowerLetter"/>
      <w:lvlText w:val="%8."/>
      <w:lvlJc w:val="left"/>
      <w:pPr>
        <w:ind w:left="5622" w:hanging="360"/>
      </w:pPr>
    </w:lvl>
    <w:lvl w:ilvl="8" w:tplc="0409001B" w:tentative="1">
      <w:start w:val="1"/>
      <w:numFmt w:val="lowerRoman"/>
      <w:lvlText w:val="%9."/>
      <w:lvlJc w:val="right"/>
      <w:pPr>
        <w:ind w:left="6342" w:hanging="180"/>
      </w:pPr>
    </w:lvl>
  </w:abstractNum>
  <w:abstractNum w:abstractNumId="35" w15:restartNumberingAfterBreak="0">
    <w:nsid w:val="592D52C0"/>
    <w:multiLevelType w:val="hybridMultilevel"/>
    <w:tmpl w:val="B2561CA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49D345E"/>
    <w:multiLevelType w:val="hybridMultilevel"/>
    <w:tmpl w:val="26A62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DC5497"/>
    <w:multiLevelType w:val="hybridMultilevel"/>
    <w:tmpl w:val="3C444A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8" w15:restartNumberingAfterBreak="0">
    <w:nsid w:val="6C5965A7"/>
    <w:multiLevelType w:val="multilevel"/>
    <w:tmpl w:val="4B125D22"/>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730"/>
        </w:tabs>
        <w:ind w:left="3730"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F8927BF"/>
    <w:multiLevelType w:val="hybridMultilevel"/>
    <w:tmpl w:val="6A3E3736"/>
    <w:lvl w:ilvl="0" w:tplc="EF3C84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0B35A60"/>
    <w:multiLevelType w:val="hybridMultilevel"/>
    <w:tmpl w:val="BCFCBC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17B437A"/>
    <w:multiLevelType w:val="hybridMultilevel"/>
    <w:tmpl w:val="A54AAECE"/>
    <w:lvl w:ilvl="0" w:tplc="07D4C50E">
      <w:start w:val="1"/>
      <w:numFmt w:val="hebrew1"/>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886E1C"/>
    <w:multiLevelType w:val="multilevel"/>
    <w:tmpl w:val="A7D64EDE"/>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792"/>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4" w15:restartNumberingAfterBreak="0">
    <w:nsid w:val="77C4710C"/>
    <w:multiLevelType w:val="hybridMultilevel"/>
    <w:tmpl w:val="12B291C6"/>
    <w:lvl w:ilvl="0" w:tplc="3C3421DC">
      <w:start w:val="1"/>
      <w:numFmt w:val="decimal"/>
      <w:lvlText w:val="%1."/>
      <w:lvlJc w:val="left"/>
      <w:pPr>
        <w:tabs>
          <w:tab w:val="num" w:pos="720"/>
        </w:tabs>
        <w:ind w:left="720" w:righ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780F342E"/>
    <w:multiLevelType w:val="hybridMultilevel"/>
    <w:tmpl w:val="6134701C"/>
    <w:lvl w:ilvl="0" w:tplc="C74651FA">
      <w:start w:val="1"/>
      <w:numFmt w:val="hebrew1"/>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3"/>
  </w:num>
  <w:num w:numId="2">
    <w:abstractNumId w:val="16"/>
  </w:num>
  <w:num w:numId="3">
    <w:abstractNumId w:val="9"/>
  </w:num>
  <w:num w:numId="4">
    <w:abstractNumId w:val="31"/>
  </w:num>
  <w:num w:numId="5">
    <w:abstractNumId w:val="38"/>
  </w:num>
  <w:num w:numId="6">
    <w:abstractNumId w:val="43"/>
  </w:num>
  <w:num w:numId="7">
    <w:abstractNumId w:val="12"/>
  </w:num>
  <w:num w:numId="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41"/>
  </w:num>
  <w:num w:numId="11">
    <w:abstractNumId w:val="0"/>
  </w:num>
  <w:num w:numId="12">
    <w:abstractNumId w:val="45"/>
  </w:num>
  <w:num w:numId="13">
    <w:abstractNumId w:val="10"/>
  </w:num>
  <w:num w:numId="14">
    <w:abstractNumId w:val="30"/>
  </w:num>
  <w:num w:numId="15">
    <w:abstractNumId w:val="22"/>
  </w:num>
  <w:num w:numId="16">
    <w:abstractNumId w:val="18"/>
  </w:num>
  <w:num w:numId="17">
    <w:abstractNumId w:val="19"/>
  </w:num>
  <w:num w:numId="18">
    <w:abstractNumId w:val="20"/>
  </w:num>
  <w:num w:numId="19">
    <w:abstractNumId w:val="5"/>
  </w:num>
  <w:num w:numId="20">
    <w:abstractNumId w:val="7"/>
  </w:num>
  <w:num w:numId="21">
    <w:abstractNumId w:val="36"/>
  </w:num>
  <w:num w:numId="22">
    <w:abstractNumId w:val="1"/>
  </w:num>
  <w:num w:numId="23">
    <w:abstractNumId w:val="13"/>
  </w:num>
  <w:num w:numId="24">
    <w:abstractNumId w:val="39"/>
  </w:num>
  <w:num w:numId="25">
    <w:abstractNumId w:val="27"/>
  </w:num>
  <w:num w:numId="26">
    <w:abstractNumId w:val="15"/>
  </w:num>
  <w:num w:numId="27">
    <w:abstractNumId w:val="11"/>
  </w:num>
  <w:num w:numId="28">
    <w:abstractNumId w:val="8"/>
  </w:num>
  <w:num w:numId="29">
    <w:abstractNumId w:val="21"/>
  </w:num>
  <w:num w:numId="30">
    <w:abstractNumId w:val="6"/>
  </w:num>
  <w:num w:numId="31">
    <w:abstractNumId w:val="29"/>
  </w:num>
  <w:num w:numId="32">
    <w:abstractNumId w:val="23"/>
  </w:num>
  <w:num w:numId="33">
    <w:abstractNumId w:val="4"/>
  </w:num>
  <w:num w:numId="34">
    <w:abstractNumId w:val="42"/>
  </w:num>
  <w:num w:numId="35">
    <w:abstractNumId w:val="28"/>
  </w:num>
  <w:num w:numId="36">
    <w:abstractNumId w:val="34"/>
  </w:num>
  <w:num w:numId="37">
    <w:abstractNumId w:val="26"/>
  </w:num>
  <w:num w:numId="38">
    <w:abstractNumId w:val="24"/>
  </w:num>
  <w:num w:numId="39">
    <w:abstractNumId w:val="17"/>
  </w:num>
  <w:num w:numId="40">
    <w:abstractNumId w:val="14"/>
  </w:num>
  <w:num w:numId="41">
    <w:abstractNumId w:val="35"/>
  </w:num>
  <w:num w:numId="42">
    <w:abstractNumId w:val="32"/>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40"/>
  </w:num>
  <w:num w:numId="46">
    <w:abstractNumId w:val="3"/>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ערן מנסנו">
    <w15:presenceInfo w15:providerId="AD" w15:userId="S-1-5-21-4095300847-3676161812-2035912457-481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66B"/>
    <w:rsid w:val="00000F5E"/>
    <w:rsid w:val="00002A38"/>
    <w:rsid w:val="000031A4"/>
    <w:rsid w:val="00003A07"/>
    <w:rsid w:val="00014C6E"/>
    <w:rsid w:val="00014D08"/>
    <w:rsid w:val="0002104D"/>
    <w:rsid w:val="00023B35"/>
    <w:rsid w:val="00024990"/>
    <w:rsid w:val="00027462"/>
    <w:rsid w:val="00033AFD"/>
    <w:rsid w:val="00034AC1"/>
    <w:rsid w:val="00041DD9"/>
    <w:rsid w:val="00050E38"/>
    <w:rsid w:val="00052E5C"/>
    <w:rsid w:val="00053A90"/>
    <w:rsid w:val="00055733"/>
    <w:rsid w:val="000563E1"/>
    <w:rsid w:val="000568D4"/>
    <w:rsid w:val="000569B5"/>
    <w:rsid w:val="00060A52"/>
    <w:rsid w:val="00062F04"/>
    <w:rsid w:val="00065F43"/>
    <w:rsid w:val="0007055C"/>
    <w:rsid w:val="00071F73"/>
    <w:rsid w:val="0007494B"/>
    <w:rsid w:val="000839A8"/>
    <w:rsid w:val="00090E13"/>
    <w:rsid w:val="00095DAA"/>
    <w:rsid w:val="00097689"/>
    <w:rsid w:val="000A42E5"/>
    <w:rsid w:val="000A5458"/>
    <w:rsid w:val="000A73D8"/>
    <w:rsid w:val="000A7A34"/>
    <w:rsid w:val="000A7A58"/>
    <w:rsid w:val="000B422F"/>
    <w:rsid w:val="000B6CE0"/>
    <w:rsid w:val="000B7437"/>
    <w:rsid w:val="000B74C9"/>
    <w:rsid w:val="000C2CA0"/>
    <w:rsid w:val="000D2459"/>
    <w:rsid w:val="000D4289"/>
    <w:rsid w:val="000D6260"/>
    <w:rsid w:val="000D75D6"/>
    <w:rsid w:val="000E0BB9"/>
    <w:rsid w:val="000E1738"/>
    <w:rsid w:val="000E384B"/>
    <w:rsid w:val="000E3CF0"/>
    <w:rsid w:val="000F5114"/>
    <w:rsid w:val="000F6BA4"/>
    <w:rsid w:val="00100F11"/>
    <w:rsid w:val="0010136F"/>
    <w:rsid w:val="00101739"/>
    <w:rsid w:val="00103D8E"/>
    <w:rsid w:val="0010714F"/>
    <w:rsid w:val="001074A3"/>
    <w:rsid w:val="00111229"/>
    <w:rsid w:val="00112CEE"/>
    <w:rsid w:val="00116EF6"/>
    <w:rsid w:val="00121E9F"/>
    <w:rsid w:val="001241EF"/>
    <w:rsid w:val="00130F9C"/>
    <w:rsid w:val="0013104D"/>
    <w:rsid w:val="00131B8C"/>
    <w:rsid w:val="00136A50"/>
    <w:rsid w:val="00137B25"/>
    <w:rsid w:val="00143055"/>
    <w:rsid w:val="001435BF"/>
    <w:rsid w:val="00147D15"/>
    <w:rsid w:val="0015035D"/>
    <w:rsid w:val="0015254D"/>
    <w:rsid w:val="00152A81"/>
    <w:rsid w:val="00152D80"/>
    <w:rsid w:val="00153CC5"/>
    <w:rsid w:val="00154BC6"/>
    <w:rsid w:val="00157CF1"/>
    <w:rsid w:val="00160074"/>
    <w:rsid w:val="00165FE9"/>
    <w:rsid w:val="00167F95"/>
    <w:rsid w:val="00175AB1"/>
    <w:rsid w:val="00177ADA"/>
    <w:rsid w:val="00177B68"/>
    <w:rsid w:val="00177E86"/>
    <w:rsid w:val="0018708F"/>
    <w:rsid w:val="00190461"/>
    <w:rsid w:val="00190F8C"/>
    <w:rsid w:val="001919FB"/>
    <w:rsid w:val="00191D00"/>
    <w:rsid w:val="00193F94"/>
    <w:rsid w:val="00194C97"/>
    <w:rsid w:val="00195BF8"/>
    <w:rsid w:val="001963C5"/>
    <w:rsid w:val="00196F57"/>
    <w:rsid w:val="001A01E5"/>
    <w:rsid w:val="001A1072"/>
    <w:rsid w:val="001A2353"/>
    <w:rsid w:val="001A237B"/>
    <w:rsid w:val="001A614E"/>
    <w:rsid w:val="001A6F94"/>
    <w:rsid w:val="001A7B72"/>
    <w:rsid w:val="001B2770"/>
    <w:rsid w:val="001B3738"/>
    <w:rsid w:val="001B547E"/>
    <w:rsid w:val="001B5C28"/>
    <w:rsid w:val="001B5F09"/>
    <w:rsid w:val="001C2CAE"/>
    <w:rsid w:val="001C5A7A"/>
    <w:rsid w:val="001D35F2"/>
    <w:rsid w:val="001D3BCC"/>
    <w:rsid w:val="001D5C30"/>
    <w:rsid w:val="001E192E"/>
    <w:rsid w:val="001E1A47"/>
    <w:rsid w:val="001E1AD6"/>
    <w:rsid w:val="001E304F"/>
    <w:rsid w:val="001E4533"/>
    <w:rsid w:val="001E457A"/>
    <w:rsid w:val="001E4AFB"/>
    <w:rsid w:val="001E78ED"/>
    <w:rsid w:val="001F0B49"/>
    <w:rsid w:val="001F0D32"/>
    <w:rsid w:val="001F3641"/>
    <w:rsid w:val="001F6D1A"/>
    <w:rsid w:val="00205438"/>
    <w:rsid w:val="00205D4E"/>
    <w:rsid w:val="00206FBA"/>
    <w:rsid w:val="00207ABD"/>
    <w:rsid w:val="00221CCC"/>
    <w:rsid w:val="00222412"/>
    <w:rsid w:val="00225528"/>
    <w:rsid w:val="00226406"/>
    <w:rsid w:val="00226F64"/>
    <w:rsid w:val="00227170"/>
    <w:rsid w:val="00227520"/>
    <w:rsid w:val="0023106A"/>
    <w:rsid w:val="00233C64"/>
    <w:rsid w:val="00235707"/>
    <w:rsid w:val="002361BD"/>
    <w:rsid w:val="002425C2"/>
    <w:rsid w:val="00243482"/>
    <w:rsid w:val="002476C4"/>
    <w:rsid w:val="00255633"/>
    <w:rsid w:val="00255B24"/>
    <w:rsid w:val="00263A84"/>
    <w:rsid w:val="0026443D"/>
    <w:rsid w:val="002732D0"/>
    <w:rsid w:val="0027455A"/>
    <w:rsid w:val="00280BF7"/>
    <w:rsid w:val="0029127D"/>
    <w:rsid w:val="00291AF6"/>
    <w:rsid w:val="002942B4"/>
    <w:rsid w:val="00294FD1"/>
    <w:rsid w:val="00296684"/>
    <w:rsid w:val="00297C01"/>
    <w:rsid w:val="002A1FE5"/>
    <w:rsid w:val="002A2E1A"/>
    <w:rsid w:val="002A469F"/>
    <w:rsid w:val="002A61C8"/>
    <w:rsid w:val="002B05EE"/>
    <w:rsid w:val="002B3567"/>
    <w:rsid w:val="002B3929"/>
    <w:rsid w:val="002B5C61"/>
    <w:rsid w:val="002C5522"/>
    <w:rsid w:val="002C60E6"/>
    <w:rsid w:val="002C6B98"/>
    <w:rsid w:val="002D1DA0"/>
    <w:rsid w:val="002E0891"/>
    <w:rsid w:val="002F0665"/>
    <w:rsid w:val="002F11F5"/>
    <w:rsid w:val="002F4BE4"/>
    <w:rsid w:val="002F6394"/>
    <w:rsid w:val="002F65F2"/>
    <w:rsid w:val="002F6678"/>
    <w:rsid w:val="00300CD8"/>
    <w:rsid w:val="003019B7"/>
    <w:rsid w:val="00304C14"/>
    <w:rsid w:val="00311673"/>
    <w:rsid w:val="00315262"/>
    <w:rsid w:val="00315865"/>
    <w:rsid w:val="00316A59"/>
    <w:rsid w:val="00325168"/>
    <w:rsid w:val="00326686"/>
    <w:rsid w:val="00327BBA"/>
    <w:rsid w:val="003318B9"/>
    <w:rsid w:val="003347C1"/>
    <w:rsid w:val="003351E6"/>
    <w:rsid w:val="00335680"/>
    <w:rsid w:val="00335D82"/>
    <w:rsid w:val="00340A85"/>
    <w:rsid w:val="00343ADB"/>
    <w:rsid w:val="0034411B"/>
    <w:rsid w:val="0034595E"/>
    <w:rsid w:val="00345A52"/>
    <w:rsid w:val="003463F9"/>
    <w:rsid w:val="00346491"/>
    <w:rsid w:val="00357107"/>
    <w:rsid w:val="00357856"/>
    <w:rsid w:val="00363EA4"/>
    <w:rsid w:val="00364381"/>
    <w:rsid w:val="003661AB"/>
    <w:rsid w:val="0037515B"/>
    <w:rsid w:val="00377070"/>
    <w:rsid w:val="00381093"/>
    <w:rsid w:val="003811E0"/>
    <w:rsid w:val="0038188F"/>
    <w:rsid w:val="003826FD"/>
    <w:rsid w:val="00383255"/>
    <w:rsid w:val="00383399"/>
    <w:rsid w:val="003839A7"/>
    <w:rsid w:val="003905A6"/>
    <w:rsid w:val="00390751"/>
    <w:rsid w:val="00392B90"/>
    <w:rsid w:val="003930EE"/>
    <w:rsid w:val="00394708"/>
    <w:rsid w:val="003A1F53"/>
    <w:rsid w:val="003A34D0"/>
    <w:rsid w:val="003A3BA2"/>
    <w:rsid w:val="003B10A2"/>
    <w:rsid w:val="003B2713"/>
    <w:rsid w:val="003B3F02"/>
    <w:rsid w:val="003B7EDC"/>
    <w:rsid w:val="003C409A"/>
    <w:rsid w:val="003C63D5"/>
    <w:rsid w:val="003C69C2"/>
    <w:rsid w:val="003C6D73"/>
    <w:rsid w:val="003D0785"/>
    <w:rsid w:val="003D3D41"/>
    <w:rsid w:val="003D43C3"/>
    <w:rsid w:val="003E42A0"/>
    <w:rsid w:val="003F12AF"/>
    <w:rsid w:val="003F2401"/>
    <w:rsid w:val="003F3AEF"/>
    <w:rsid w:val="003F7923"/>
    <w:rsid w:val="003F7E50"/>
    <w:rsid w:val="004002E1"/>
    <w:rsid w:val="004030BB"/>
    <w:rsid w:val="0041664E"/>
    <w:rsid w:val="0042383E"/>
    <w:rsid w:val="004256D5"/>
    <w:rsid w:val="00430735"/>
    <w:rsid w:val="0043225A"/>
    <w:rsid w:val="00432693"/>
    <w:rsid w:val="004360D6"/>
    <w:rsid w:val="00436BA7"/>
    <w:rsid w:val="0044271E"/>
    <w:rsid w:val="00444597"/>
    <w:rsid w:val="00446363"/>
    <w:rsid w:val="00450177"/>
    <w:rsid w:val="004510A7"/>
    <w:rsid w:val="004602F4"/>
    <w:rsid w:val="004679FA"/>
    <w:rsid w:val="00470CBF"/>
    <w:rsid w:val="0047113C"/>
    <w:rsid w:val="00471AB0"/>
    <w:rsid w:val="00473ED6"/>
    <w:rsid w:val="00475723"/>
    <w:rsid w:val="00476C2C"/>
    <w:rsid w:val="004800BE"/>
    <w:rsid w:val="00487664"/>
    <w:rsid w:val="00495A5D"/>
    <w:rsid w:val="0049755F"/>
    <w:rsid w:val="00497E8E"/>
    <w:rsid w:val="004A0775"/>
    <w:rsid w:val="004A1398"/>
    <w:rsid w:val="004A2A59"/>
    <w:rsid w:val="004A5E58"/>
    <w:rsid w:val="004B143D"/>
    <w:rsid w:val="004B2710"/>
    <w:rsid w:val="004C23DE"/>
    <w:rsid w:val="004C4B5F"/>
    <w:rsid w:val="004C5782"/>
    <w:rsid w:val="004C58DC"/>
    <w:rsid w:val="004D23AD"/>
    <w:rsid w:val="004D30BA"/>
    <w:rsid w:val="004D5BD5"/>
    <w:rsid w:val="004E0630"/>
    <w:rsid w:val="004E0F25"/>
    <w:rsid w:val="004E10C1"/>
    <w:rsid w:val="004E2ECB"/>
    <w:rsid w:val="004E4506"/>
    <w:rsid w:val="004E45BE"/>
    <w:rsid w:val="004E6474"/>
    <w:rsid w:val="004F089B"/>
    <w:rsid w:val="004F32BB"/>
    <w:rsid w:val="004F71D8"/>
    <w:rsid w:val="004F7E48"/>
    <w:rsid w:val="00501FE6"/>
    <w:rsid w:val="0050354A"/>
    <w:rsid w:val="00503683"/>
    <w:rsid w:val="005060B4"/>
    <w:rsid w:val="005120B2"/>
    <w:rsid w:val="0051218D"/>
    <w:rsid w:val="005126FC"/>
    <w:rsid w:val="00512D6C"/>
    <w:rsid w:val="00513E09"/>
    <w:rsid w:val="0051511D"/>
    <w:rsid w:val="00521127"/>
    <w:rsid w:val="0052237B"/>
    <w:rsid w:val="005224D2"/>
    <w:rsid w:val="00524A3F"/>
    <w:rsid w:val="005334E6"/>
    <w:rsid w:val="0053439E"/>
    <w:rsid w:val="00534EE3"/>
    <w:rsid w:val="00536B5F"/>
    <w:rsid w:val="00537AA1"/>
    <w:rsid w:val="00540A33"/>
    <w:rsid w:val="00540ED3"/>
    <w:rsid w:val="00540FFF"/>
    <w:rsid w:val="00541DCB"/>
    <w:rsid w:val="00542262"/>
    <w:rsid w:val="00543789"/>
    <w:rsid w:val="00547D54"/>
    <w:rsid w:val="00555F60"/>
    <w:rsid w:val="00560E47"/>
    <w:rsid w:val="00563691"/>
    <w:rsid w:val="005671D3"/>
    <w:rsid w:val="0057051F"/>
    <w:rsid w:val="00572A56"/>
    <w:rsid w:val="00574810"/>
    <w:rsid w:val="00574B8D"/>
    <w:rsid w:val="00575924"/>
    <w:rsid w:val="005778EE"/>
    <w:rsid w:val="00577A81"/>
    <w:rsid w:val="0058022B"/>
    <w:rsid w:val="00580793"/>
    <w:rsid w:val="0058208F"/>
    <w:rsid w:val="005847BE"/>
    <w:rsid w:val="005856C6"/>
    <w:rsid w:val="00591333"/>
    <w:rsid w:val="00595BD6"/>
    <w:rsid w:val="00597EAA"/>
    <w:rsid w:val="005A00C4"/>
    <w:rsid w:val="005A433D"/>
    <w:rsid w:val="005B3155"/>
    <w:rsid w:val="005B3655"/>
    <w:rsid w:val="005B5300"/>
    <w:rsid w:val="005B611E"/>
    <w:rsid w:val="005C61B5"/>
    <w:rsid w:val="005D04D5"/>
    <w:rsid w:val="005D0C44"/>
    <w:rsid w:val="005D0D3D"/>
    <w:rsid w:val="005D2240"/>
    <w:rsid w:val="005D3549"/>
    <w:rsid w:val="005D3FD9"/>
    <w:rsid w:val="005E3608"/>
    <w:rsid w:val="005E3CE1"/>
    <w:rsid w:val="005E690A"/>
    <w:rsid w:val="005E73B6"/>
    <w:rsid w:val="005F1721"/>
    <w:rsid w:val="005F377E"/>
    <w:rsid w:val="005F72E7"/>
    <w:rsid w:val="00601E5A"/>
    <w:rsid w:val="0060223D"/>
    <w:rsid w:val="006025F9"/>
    <w:rsid w:val="00606719"/>
    <w:rsid w:val="00610453"/>
    <w:rsid w:val="00612F91"/>
    <w:rsid w:val="006149D2"/>
    <w:rsid w:val="006168BF"/>
    <w:rsid w:val="00616B41"/>
    <w:rsid w:val="00617A00"/>
    <w:rsid w:val="00623F97"/>
    <w:rsid w:val="00624130"/>
    <w:rsid w:val="006250A3"/>
    <w:rsid w:val="00626009"/>
    <w:rsid w:val="00627246"/>
    <w:rsid w:val="006323A8"/>
    <w:rsid w:val="0063263E"/>
    <w:rsid w:val="006365F3"/>
    <w:rsid w:val="0063798C"/>
    <w:rsid w:val="00640AEB"/>
    <w:rsid w:val="0064498C"/>
    <w:rsid w:val="006452BA"/>
    <w:rsid w:val="00650758"/>
    <w:rsid w:val="00654BAC"/>
    <w:rsid w:val="00654D3D"/>
    <w:rsid w:val="00657205"/>
    <w:rsid w:val="0066684F"/>
    <w:rsid w:val="0066742D"/>
    <w:rsid w:val="00672342"/>
    <w:rsid w:val="00672683"/>
    <w:rsid w:val="00673465"/>
    <w:rsid w:val="006765F1"/>
    <w:rsid w:val="00676E7E"/>
    <w:rsid w:val="00677D29"/>
    <w:rsid w:val="00677F71"/>
    <w:rsid w:val="006811A4"/>
    <w:rsid w:val="00682D00"/>
    <w:rsid w:val="00690073"/>
    <w:rsid w:val="00692FE4"/>
    <w:rsid w:val="00694CBC"/>
    <w:rsid w:val="00695755"/>
    <w:rsid w:val="00695A23"/>
    <w:rsid w:val="006A2587"/>
    <w:rsid w:val="006A6BB8"/>
    <w:rsid w:val="006A7DD6"/>
    <w:rsid w:val="006B0459"/>
    <w:rsid w:val="006B0D33"/>
    <w:rsid w:val="006B0D83"/>
    <w:rsid w:val="006B16F6"/>
    <w:rsid w:val="006B27DA"/>
    <w:rsid w:val="006B3407"/>
    <w:rsid w:val="006B35A2"/>
    <w:rsid w:val="006B5286"/>
    <w:rsid w:val="006C6689"/>
    <w:rsid w:val="006C713F"/>
    <w:rsid w:val="006D024B"/>
    <w:rsid w:val="006D2894"/>
    <w:rsid w:val="006D49D9"/>
    <w:rsid w:val="006D548B"/>
    <w:rsid w:val="006E3D1F"/>
    <w:rsid w:val="006F40F5"/>
    <w:rsid w:val="00703D0D"/>
    <w:rsid w:val="00705DDA"/>
    <w:rsid w:val="00715FCB"/>
    <w:rsid w:val="00721E4C"/>
    <w:rsid w:val="0072382C"/>
    <w:rsid w:val="0072494D"/>
    <w:rsid w:val="007346CA"/>
    <w:rsid w:val="0074350B"/>
    <w:rsid w:val="00745A11"/>
    <w:rsid w:val="007462F9"/>
    <w:rsid w:val="007478DA"/>
    <w:rsid w:val="00750384"/>
    <w:rsid w:val="007505AF"/>
    <w:rsid w:val="0075176F"/>
    <w:rsid w:val="007561E9"/>
    <w:rsid w:val="007717D2"/>
    <w:rsid w:val="0077272B"/>
    <w:rsid w:val="007743E4"/>
    <w:rsid w:val="007748C2"/>
    <w:rsid w:val="00776B05"/>
    <w:rsid w:val="00784023"/>
    <w:rsid w:val="00785463"/>
    <w:rsid w:val="00786542"/>
    <w:rsid w:val="00786DE4"/>
    <w:rsid w:val="00786EAA"/>
    <w:rsid w:val="00787148"/>
    <w:rsid w:val="007877FB"/>
    <w:rsid w:val="00790241"/>
    <w:rsid w:val="007905DA"/>
    <w:rsid w:val="00792559"/>
    <w:rsid w:val="00793064"/>
    <w:rsid w:val="00794743"/>
    <w:rsid w:val="007960F3"/>
    <w:rsid w:val="00796777"/>
    <w:rsid w:val="007A02C2"/>
    <w:rsid w:val="007A51AC"/>
    <w:rsid w:val="007A6D60"/>
    <w:rsid w:val="007B08C5"/>
    <w:rsid w:val="007B3C2D"/>
    <w:rsid w:val="007B6E12"/>
    <w:rsid w:val="007B7BD6"/>
    <w:rsid w:val="007C00FE"/>
    <w:rsid w:val="007C1374"/>
    <w:rsid w:val="007C1A64"/>
    <w:rsid w:val="007C3D2F"/>
    <w:rsid w:val="007D3693"/>
    <w:rsid w:val="007E0008"/>
    <w:rsid w:val="007E3BB1"/>
    <w:rsid w:val="007F3F49"/>
    <w:rsid w:val="00801F4E"/>
    <w:rsid w:val="00803BB5"/>
    <w:rsid w:val="00804873"/>
    <w:rsid w:val="00807423"/>
    <w:rsid w:val="008131F5"/>
    <w:rsid w:val="00813778"/>
    <w:rsid w:val="00814563"/>
    <w:rsid w:val="008217DA"/>
    <w:rsid w:val="00823103"/>
    <w:rsid w:val="00824B55"/>
    <w:rsid w:val="00826EC5"/>
    <w:rsid w:val="00831445"/>
    <w:rsid w:val="008327ED"/>
    <w:rsid w:val="00835F34"/>
    <w:rsid w:val="00837A68"/>
    <w:rsid w:val="00840012"/>
    <w:rsid w:val="008417CA"/>
    <w:rsid w:val="00844957"/>
    <w:rsid w:val="00846207"/>
    <w:rsid w:val="00846601"/>
    <w:rsid w:val="00850F11"/>
    <w:rsid w:val="00853907"/>
    <w:rsid w:val="00855A0A"/>
    <w:rsid w:val="008560F7"/>
    <w:rsid w:val="00857A32"/>
    <w:rsid w:val="0086000C"/>
    <w:rsid w:val="00861A1D"/>
    <w:rsid w:val="00862841"/>
    <w:rsid w:val="00862858"/>
    <w:rsid w:val="00863D89"/>
    <w:rsid w:val="008729BC"/>
    <w:rsid w:val="00875427"/>
    <w:rsid w:val="00875AFD"/>
    <w:rsid w:val="00875B04"/>
    <w:rsid w:val="00884816"/>
    <w:rsid w:val="00885279"/>
    <w:rsid w:val="0088611E"/>
    <w:rsid w:val="00886E72"/>
    <w:rsid w:val="008936DB"/>
    <w:rsid w:val="008945E7"/>
    <w:rsid w:val="00895955"/>
    <w:rsid w:val="008976DB"/>
    <w:rsid w:val="008A2E9C"/>
    <w:rsid w:val="008A4C5A"/>
    <w:rsid w:val="008B1162"/>
    <w:rsid w:val="008C3A22"/>
    <w:rsid w:val="008C52C3"/>
    <w:rsid w:val="008D166B"/>
    <w:rsid w:val="008F4BDA"/>
    <w:rsid w:val="008F6EE8"/>
    <w:rsid w:val="00902A65"/>
    <w:rsid w:val="00904840"/>
    <w:rsid w:val="009059A1"/>
    <w:rsid w:val="00907E38"/>
    <w:rsid w:val="00913237"/>
    <w:rsid w:val="009163C9"/>
    <w:rsid w:val="00916467"/>
    <w:rsid w:val="00923832"/>
    <w:rsid w:val="0093165C"/>
    <w:rsid w:val="00933889"/>
    <w:rsid w:val="00933924"/>
    <w:rsid w:val="00936C90"/>
    <w:rsid w:val="00940E8E"/>
    <w:rsid w:val="0094193F"/>
    <w:rsid w:val="009478AD"/>
    <w:rsid w:val="0095040D"/>
    <w:rsid w:val="00953169"/>
    <w:rsid w:val="00954D23"/>
    <w:rsid w:val="00960FDD"/>
    <w:rsid w:val="009730E6"/>
    <w:rsid w:val="00974942"/>
    <w:rsid w:val="00975D7E"/>
    <w:rsid w:val="00977931"/>
    <w:rsid w:val="00981D83"/>
    <w:rsid w:val="00982655"/>
    <w:rsid w:val="009958B8"/>
    <w:rsid w:val="009A3C69"/>
    <w:rsid w:val="009A5681"/>
    <w:rsid w:val="009B3759"/>
    <w:rsid w:val="009C4128"/>
    <w:rsid w:val="009C61BF"/>
    <w:rsid w:val="009C7158"/>
    <w:rsid w:val="009D0F26"/>
    <w:rsid w:val="009D1996"/>
    <w:rsid w:val="009D22BA"/>
    <w:rsid w:val="009D32F4"/>
    <w:rsid w:val="009D3D1D"/>
    <w:rsid w:val="009D4296"/>
    <w:rsid w:val="009D4350"/>
    <w:rsid w:val="009E0CDE"/>
    <w:rsid w:val="009E2CAB"/>
    <w:rsid w:val="009E2CE0"/>
    <w:rsid w:val="009E41D8"/>
    <w:rsid w:val="009F2F88"/>
    <w:rsid w:val="009F311F"/>
    <w:rsid w:val="009F6980"/>
    <w:rsid w:val="009F7ABD"/>
    <w:rsid w:val="00A005B3"/>
    <w:rsid w:val="00A00621"/>
    <w:rsid w:val="00A02C61"/>
    <w:rsid w:val="00A072C3"/>
    <w:rsid w:val="00A07A02"/>
    <w:rsid w:val="00A1192A"/>
    <w:rsid w:val="00A20713"/>
    <w:rsid w:val="00A2343A"/>
    <w:rsid w:val="00A24568"/>
    <w:rsid w:val="00A2532A"/>
    <w:rsid w:val="00A255DD"/>
    <w:rsid w:val="00A2569A"/>
    <w:rsid w:val="00A2578F"/>
    <w:rsid w:val="00A3193E"/>
    <w:rsid w:val="00A3361D"/>
    <w:rsid w:val="00A36EE3"/>
    <w:rsid w:val="00A4006A"/>
    <w:rsid w:val="00A54940"/>
    <w:rsid w:val="00A55120"/>
    <w:rsid w:val="00A55DE9"/>
    <w:rsid w:val="00A57C79"/>
    <w:rsid w:val="00A6102A"/>
    <w:rsid w:val="00A6110D"/>
    <w:rsid w:val="00A61791"/>
    <w:rsid w:val="00A6291E"/>
    <w:rsid w:val="00A6347F"/>
    <w:rsid w:val="00A63F95"/>
    <w:rsid w:val="00A65D8D"/>
    <w:rsid w:val="00A71B72"/>
    <w:rsid w:val="00A77610"/>
    <w:rsid w:val="00A827AB"/>
    <w:rsid w:val="00A84936"/>
    <w:rsid w:val="00A86277"/>
    <w:rsid w:val="00A9006C"/>
    <w:rsid w:val="00A903B9"/>
    <w:rsid w:val="00A9763B"/>
    <w:rsid w:val="00AA51E4"/>
    <w:rsid w:val="00AA5635"/>
    <w:rsid w:val="00AA7536"/>
    <w:rsid w:val="00AB2799"/>
    <w:rsid w:val="00AB3415"/>
    <w:rsid w:val="00AB3A65"/>
    <w:rsid w:val="00AB3DCE"/>
    <w:rsid w:val="00AB4E8E"/>
    <w:rsid w:val="00AB5146"/>
    <w:rsid w:val="00AC26BC"/>
    <w:rsid w:val="00AC64B9"/>
    <w:rsid w:val="00AD4137"/>
    <w:rsid w:val="00AD453D"/>
    <w:rsid w:val="00AE4087"/>
    <w:rsid w:val="00AE5696"/>
    <w:rsid w:val="00AE775C"/>
    <w:rsid w:val="00AF10B1"/>
    <w:rsid w:val="00AF1EBC"/>
    <w:rsid w:val="00B00B92"/>
    <w:rsid w:val="00B0669C"/>
    <w:rsid w:val="00B12FC6"/>
    <w:rsid w:val="00B13782"/>
    <w:rsid w:val="00B15BC7"/>
    <w:rsid w:val="00B2106C"/>
    <w:rsid w:val="00B24546"/>
    <w:rsid w:val="00B24A0A"/>
    <w:rsid w:val="00B27589"/>
    <w:rsid w:val="00B27A9A"/>
    <w:rsid w:val="00B30810"/>
    <w:rsid w:val="00B32690"/>
    <w:rsid w:val="00B3799D"/>
    <w:rsid w:val="00B37AF1"/>
    <w:rsid w:val="00B4170C"/>
    <w:rsid w:val="00B4363B"/>
    <w:rsid w:val="00B44363"/>
    <w:rsid w:val="00B4695F"/>
    <w:rsid w:val="00B46A07"/>
    <w:rsid w:val="00B5353B"/>
    <w:rsid w:val="00B553E1"/>
    <w:rsid w:val="00B609DF"/>
    <w:rsid w:val="00B60E2B"/>
    <w:rsid w:val="00B620F2"/>
    <w:rsid w:val="00B651CA"/>
    <w:rsid w:val="00B7727B"/>
    <w:rsid w:val="00B77DA8"/>
    <w:rsid w:val="00B8088C"/>
    <w:rsid w:val="00B82EA1"/>
    <w:rsid w:val="00B834C5"/>
    <w:rsid w:val="00B840E3"/>
    <w:rsid w:val="00B84126"/>
    <w:rsid w:val="00B9013D"/>
    <w:rsid w:val="00B93A3E"/>
    <w:rsid w:val="00B95443"/>
    <w:rsid w:val="00BA07D9"/>
    <w:rsid w:val="00BA1E47"/>
    <w:rsid w:val="00BA379D"/>
    <w:rsid w:val="00BA4327"/>
    <w:rsid w:val="00BA44F0"/>
    <w:rsid w:val="00BA474B"/>
    <w:rsid w:val="00BA66FF"/>
    <w:rsid w:val="00BB2630"/>
    <w:rsid w:val="00BB280F"/>
    <w:rsid w:val="00BB4555"/>
    <w:rsid w:val="00BB4652"/>
    <w:rsid w:val="00BB6412"/>
    <w:rsid w:val="00BC4E6C"/>
    <w:rsid w:val="00BC6527"/>
    <w:rsid w:val="00BC657C"/>
    <w:rsid w:val="00BD1EF4"/>
    <w:rsid w:val="00BD22AF"/>
    <w:rsid w:val="00BD4D85"/>
    <w:rsid w:val="00BE1E9A"/>
    <w:rsid w:val="00BE3840"/>
    <w:rsid w:val="00BE60F1"/>
    <w:rsid w:val="00BF6876"/>
    <w:rsid w:val="00C0014F"/>
    <w:rsid w:val="00C01485"/>
    <w:rsid w:val="00C04528"/>
    <w:rsid w:val="00C0640D"/>
    <w:rsid w:val="00C14211"/>
    <w:rsid w:val="00C15BCB"/>
    <w:rsid w:val="00C25A07"/>
    <w:rsid w:val="00C26395"/>
    <w:rsid w:val="00C30F0E"/>
    <w:rsid w:val="00C3107D"/>
    <w:rsid w:val="00C35EE1"/>
    <w:rsid w:val="00C36071"/>
    <w:rsid w:val="00C367AC"/>
    <w:rsid w:val="00C36851"/>
    <w:rsid w:val="00C3769F"/>
    <w:rsid w:val="00C40143"/>
    <w:rsid w:val="00C42DC1"/>
    <w:rsid w:val="00C455B0"/>
    <w:rsid w:val="00C52C34"/>
    <w:rsid w:val="00C53725"/>
    <w:rsid w:val="00C543A4"/>
    <w:rsid w:val="00C5661B"/>
    <w:rsid w:val="00C57386"/>
    <w:rsid w:val="00C63127"/>
    <w:rsid w:val="00C7372D"/>
    <w:rsid w:val="00C775DE"/>
    <w:rsid w:val="00C86BB7"/>
    <w:rsid w:val="00C87049"/>
    <w:rsid w:val="00C8760D"/>
    <w:rsid w:val="00C939BC"/>
    <w:rsid w:val="00C94339"/>
    <w:rsid w:val="00C95340"/>
    <w:rsid w:val="00C97E7D"/>
    <w:rsid w:val="00CA36B4"/>
    <w:rsid w:val="00CA6B1A"/>
    <w:rsid w:val="00CA7BFA"/>
    <w:rsid w:val="00CB1C32"/>
    <w:rsid w:val="00CB1E03"/>
    <w:rsid w:val="00CB5A3D"/>
    <w:rsid w:val="00CB738A"/>
    <w:rsid w:val="00CB7407"/>
    <w:rsid w:val="00CB7B7D"/>
    <w:rsid w:val="00CC1539"/>
    <w:rsid w:val="00CC6E9D"/>
    <w:rsid w:val="00CD0736"/>
    <w:rsid w:val="00CD0BB1"/>
    <w:rsid w:val="00CD3063"/>
    <w:rsid w:val="00CD3495"/>
    <w:rsid w:val="00CD3CB7"/>
    <w:rsid w:val="00CD4B3A"/>
    <w:rsid w:val="00CD698B"/>
    <w:rsid w:val="00CE04E0"/>
    <w:rsid w:val="00CE05B3"/>
    <w:rsid w:val="00CE27E4"/>
    <w:rsid w:val="00CE652E"/>
    <w:rsid w:val="00CF6A95"/>
    <w:rsid w:val="00CF7ED8"/>
    <w:rsid w:val="00D00CDA"/>
    <w:rsid w:val="00D01CDA"/>
    <w:rsid w:val="00D0203C"/>
    <w:rsid w:val="00D04009"/>
    <w:rsid w:val="00D173D4"/>
    <w:rsid w:val="00D213B9"/>
    <w:rsid w:val="00D2285D"/>
    <w:rsid w:val="00D24A7F"/>
    <w:rsid w:val="00D25453"/>
    <w:rsid w:val="00D26FFE"/>
    <w:rsid w:val="00D31CB0"/>
    <w:rsid w:val="00D34754"/>
    <w:rsid w:val="00D35E41"/>
    <w:rsid w:val="00D36D3F"/>
    <w:rsid w:val="00D400A3"/>
    <w:rsid w:val="00D406C2"/>
    <w:rsid w:val="00D42BCF"/>
    <w:rsid w:val="00D46A54"/>
    <w:rsid w:val="00D46C9E"/>
    <w:rsid w:val="00D4742B"/>
    <w:rsid w:val="00D50504"/>
    <w:rsid w:val="00D511ED"/>
    <w:rsid w:val="00D51CDE"/>
    <w:rsid w:val="00D52A67"/>
    <w:rsid w:val="00D52E1A"/>
    <w:rsid w:val="00D53C00"/>
    <w:rsid w:val="00D5588A"/>
    <w:rsid w:val="00D60BB1"/>
    <w:rsid w:val="00D63D17"/>
    <w:rsid w:val="00D66E9C"/>
    <w:rsid w:val="00D71550"/>
    <w:rsid w:val="00D8129F"/>
    <w:rsid w:val="00D81A2C"/>
    <w:rsid w:val="00D82960"/>
    <w:rsid w:val="00D82DF9"/>
    <w:rsid w:val="00D83A54"/>
    <w:rsid w:val="00D907A7"/>
    <w:rsid w:val="00D93570"/>
    <w:rsid w:val="00D94A38"/>
    <w:rsid w:val="00D96905"/>
    <w:rsid w:val="00D97FDE"/>
    <w:rsid w:val="00DA2C9A"/>
    <w:rsid w:val="00DA31EF"/>
    <w:rsid w:val="00DA3307"/>
    <w:rsid w:val="00DA6633"/>
    <w:rsid w:val="00DB069F"/>
    <w:rsid w:val="00DB153A"/>
    <w:rsid w:val="00DB50EB"/>
    <w:rsid w:val="00DB6939"/>
    <w:rsid w:val="00DB7CF7"/>
    <w:rsid w:val="00DC04FF"/>
    <w:rsid w:val="00DC2C93"/>
    <w:rsid w:val="00DC56AD"/>
    <w:rsid w:val="00DC5A64"/>
    <w:rsid w:val="00DD01D2"/>
    <w:rsid w:val="00DD135D"/>
    <w:rsid w:val="00DD187D"/>
    <w:rsid w:val="00DD26A4"/>
    <w:rsid w:val="00DD321D"/>
    <w:rsid w:val="00DD4100"/>
    <w:rsid w:val="00DD4F7C"/>
    <w:rsid w:val="00DE28BE"/>
    <w:rsid w:val="00DE4E6F"/>
    <w:rsid w:val="00DF08E2"/>
    <w:rsid w:val="00DF3681"/>
    <w:rsid w:val="00DF69AF"/>
    <w:rsid w:val="00DF6FBA"/>
    <w:rsid w:val="00E00F02"/>
    <w:rsid w:val="00E0143B"/>
    <w:rsid w:val="00E0191F"/>
    <w:rsid w:val="00E019BF"/>
    <w:rsid w:val="00E0213B"/>
    <w:rsid w:val="00E03BA8"/>
    <w:rsid w:val="00E07DB6"/>
    <w:rsid w:val="00E11662"/>
    <w:rsid w:val="00E146E1"/>
    <w:rsid w:val="00E14707"/>
    <w:rsid w:val="00E151EF"/>
    <w:rsid w:val="00E2308A"/>
    <w:rsid w:val="00E32603"/>
    <w:rsid w:val="00E32C99"/>
    <w:rsid w:val="00E35FD3"/>
    <w:rsid w:val="00E366C4"/>
    <w:rsid w:val="00E40A4A"/>
    <w:rsid w:val="00E42445"/>
    <w:rsid w:val="00E47BA2"/>
    <w:rsid w:val="00E52C7B"/>
    <w:rsid w:val="00E53DA8"/>
    <w:rsid w:val="00E5423C"/>
    <w:rsid w:val="00E54D35"/>
    <w:rsid w:val="00E66B66"/>
    <w:rsid w:val="00E73125"/>
    <w:rsid w:val="00E7548B"/>
    <w:rsid w:val="00E83721"/>
    <w:rsid w:val="00E84D17"/>
    <w:rsid w:val="00E85A1A"/>
    <w:rsid w:val="00E94DD2"/>
    <w:rsid w:val="00EA29B4"/>
    <w:rsid w:val="00EB288D"/>
    <w:rsid w:val="00EB2C7D"/>
    <w:rsid w:val="00EB4D02"/>
    <w:rsid w:val="00EC454E"/>
    <w:rsid w:val="00EC4A12"/>
    <w:rsid w:val="00EC5AFE"/>
    <w:rsid w:val="00EC6D31"/>
    <w:rsid w:val="00ED3FDA"/>
    <w:rsid w:val="00ED617E"/>
    <w:rsid w:val="00EF01D4"/>
    <w:rsid w:val="00EF0887"/>
    <w:rsid w:val="00EF2224"/>
    <w:rsid w:val="00EF3EA9"/>
    <w:rsid w:val="00EF5C4A"/>
    <w:rsid w:val="00EF5F91"/>
    <w:rsid w:val="00F00215"/>
    <w:rsid w:val="00F01D22"/>
    <w:rsid w:val="00F04E61"/>
    <w:rsid w:val="00F11F39"/>
    <w:rsid w:val="00F2003F"/>
    <w:rsid w:val="00F22007"/>
    <w:rsid w:val="00F332E7"/>
    <w:rsid w:val="00F345DE"/>
    <w:rsid w:val="00F3607D"/>
    <w:rsid w:val="00F376A0"/>
    <w:rsid w:val="00F37B27"/>
    <w:rsid w:val="00F44E1C"/>
    <w:rsid w:val="00F454C7"/>
    <w:rsid w:val="00F522CF"/>
    <w:rsid w:val="00F54B84"/>
    <w:rsid w:val="00F55D01"/>
    <w:rsid w:val="00F5625F"/>
    <w:rsid w:val="00F61E44"/>
    <w:rsid w:val="00F70614"/>
    <w:rsid w:val="00F70AFF"/>
    <w:rsid w:val="00F749CA"/>
    <w:rsid w:val="00F82E7D"/>
    <w:rsid w:val="00F8366A"/>
    <w:rsid w:val="00F83702"/>
    <w:rsid w:val="00F85C1D"/>
    <w:rsid w:val="00F90344"/>
    <w:rsid w:val="00F9174A"/>
    <w:rsid w:val="00F96531"/>
    <w:rsid w:val="00F966BD"/>
    <w:rsid w:val="00F96F73"/>
    <w:rsid w:val="00FA21CF"/>
    <w:rsid w:val="00FA33CC"/>
    <w:rsid w:val="00FA5903"/>
    <w:rsid w:val="00FB367E"/>
    <w:rsid w:val="00FB4269"/>
    <w:rsid w:val="00FB48B6"/>
    <w:rsid w:val="00FB7660"/>
    <w:rsid w:val="00FC1D81"/>
    <w:rsid w:val="00FC4181"/>
    <w:rsid w:val="00FD5916"/>
    <w:rsid w:val="00FD683C"/>
    <w:rsid w:val="00FD78F3"/>
    <w:rsid w:val="00FE4D74"/>
    <w:rsid w:val="00FF3903"/>
    <w:rsid w:val="00FF56C6"/>
    <w:rsid w:val="00FF748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CC2C55"/>
  <w15:docId w15:val="{5033C7B7-FE7E-4D7E-B225-0046F077A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D01D2"/>
    <w:pPr>
      <w:bidi/>
    </w:pPr>
    <w:rPr>
      <w:rFonts w:cs="FrankRuehl"/>
      <w:sz w:val="24"/>
      <w:szCs w:val="26"/>
      <w:lang w:eastAsia="he-IL"/>
    </w:rPr>
  </w:style>
  <w:style w:type="paragraph" w:styleId="10">
    <w:name w:val="heading 1"/>
    <w:basedOn w:val="a2"/>
    <w:next w:val="a2"/>
    <w:qFormat/>
    <w:rsid w:val="00363EA4"/>
    <w:pPr>
      <w:widowControl w:val="0"/>
      <w:spacing w:before="240" w:after="60"/>
      <w:outlineLvl w:val="0"/>
    </w:pPr>
    <w:rPr>
      <w:b/>
      <w:bCs/>
      <w:kern w:val="32"/>
      <w:sz w:val="36"/>
      <w:szCs w:val="36"/>
    </w:rPr>
  </w:style>
  <w:style w:type="paragraph" w:styleId="2">
    <w:name w:val="heading 2"/>
    <w:basedOn w:val="a2"/>
    <w:next w:val="a2"/>
    <w:qFormat/>
    <w:rsid w:val="00363EA4"/>
    <w:pPr>
      <w:widowControl w:val="0"/>
      <w:spacing w:before="240" w:after="60"/>
      <w:outlineLvl w:val="1"/>
    </w:pPr>
    <w:rPr>
      <w:b/>
      <w:bCs/>
      <w:i/>
      <w:sz w:val="32"/>
      <w:szCs w:val="32"/>
    </w:rPr>
  </w:style>
  <w:style w:type="paragraph" w:styleId="3">
    <w:name w:val="heading 3"/>
    <w:basedOn w:val="a2"/>
    <w:next w:val="a2"/>
    <w:qFormat/>
    <w:rsid w:val="00363EA4"/>
    <w:pPr>
      <w:widowControl w:val="0"/>
      <w:spacing w:before="240" w:after="60"/>
      <w:outlineLvl w:val="2"/>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363EA4"/>
    <w:pPr>
      <w:widowControl w:val="0"/>
      <w:tabs>
        <w:tab w:val="center" w:pos="4153"/>
        <w:tab w:val="right" w:pos="8306"/>
      </w:tabs>
    </w:pPr>
  </w:style>
  <w:style w:type="paragraph" w:styleId="a8">
    <w:name w:val="footer"/>
    <w:basedOn w:val="a2"/>
    <w:link w:val="a9"/>
    <w:rsid w:val="00363EA4"/>
    <w:pPr>
      <w:widowControl w:val="0"/>
      <w:tabs>
        <w:tab w:val="center" w:pos="4153"/>
        <w:tab w:val="right" w:pos="8306"/>
      </w:tabs>
    </w:pPr>
  </w:style>
  <w:style w:type="character" w:styleId="aa">
    <w:name w:val="page number"/>
    <w:basedOn w:val="a3"/>
    <w:rsid w:val="00975D7E"/>
  </w:style>
  <w:style w:type="paragraph" w:styleId="ab">
    <w:name w:val="Body Text Indent"/>
    <w:basedOn w:val="a2"/>
    <w:link w:val="ac"/>
    <w:rsid w:val="007C1374"/>
    <w:pPr>
      <w:ind w:left="6333"/>
    </w:pPr>
  </w:style>
  <w:style w:type="character" w:customStyle="1" w:styleId="ac">
    <w:name w:val="כניסה בגוף טקסט תו"/>
    <w:link w:val="ab"/>
    <w:rsid w:val="007C1374"/>
    <w:rPr>
      <w:rFonts w:cs="FrankRuehl"/>
      <w:sz w:val="24"/>
      <w:szCs w:val="26"/>
      <w:lang w:eastAsia="he-IL"/>
    </w:rPr>
  </w:style>
  <w:style w:type="character" w:styleId="Hyperlink">
    <w:name w:val="Hyperlink"/>
    <w:rsid w:val="007C1374"/>
    <w:rPr>
      <w:color w:val="0000FF"/>
      <w:u w:val="single"/>
    </w:rPr>
  </w:style>
  <w:style w:type="paragraph" w:styleId="NormalWeb">
    <w:name w:val="Normal (Web)"/>
    <w:basedOn w:val="a2"/>
    <w:rsid w:val="007C1374"/>
    <w:pPr>
      <w:bidi w:val="0"/>
      <w:spacing w:before="100" w:beforeAutospacing="1" w:after="100" w:afterAutospacing="1"/>
    </w:pPr>
    <w:rPr>
      <w:rFonts w:cs="Times New Roman"/>
      <w:szCs w:val="24"/>
      <w:lang w:eastAsia="en-US"/>
    </w:rPr>
  </w:style>
  <w:style w:type="paragraph" w:customStyle="1" w:styleId="Normal1">
    <w:name w:val="Normal1"/>
    <w:basedOn w:val="a2"/>
    <w:rsid w:val="007C1374"/>
    <w:pPr>
      <w:spacing w:before="120" w:line="320" w:lineRule="exact"/>
      <w:ind w:left="397"/>
      <w:jc w:val="both"/>
    </w:pPr>
    <w:rPr>
      <w:rFonts w:cs="David"/>
      <w:sz w:val="22"/>
      <w:szCs w:val="24"/>
    </w:rPr>
  </w:style>
  <w:style w:type="table" w:styleId="ad">
    <w:name w:val="Table Grid"/>
    <w:aliases w:val="טקסט טבלה תחתונה"/>
    <w:basedOn w:val="a4"/>
    <w:rsid w:val="007C1374"/>
    <w:pPr>
      <w:bidi/>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כותרת שם נספח"/>
    <w:basedOn w:val="a2"/>
    <w:rsid w:val="007C1374"/>
    <w:pPr>
      <w:spacing w:before="240" w:line="360" w:lineRule="auto"/>
      <w:jc w:val="both"/>
    </w:pPr>
    <w:rPr>
      <w:rFonts w:ascii="Arial" w:hAnsi="Arial" w:cs="Arial"/>
      <w:b/>
      <w:bCs/>
      <w:color w:val="1B3461"/>
      <w:sz w:val="26"/>
      <w:lang w:eastAsia="en-US"/>
    </w:rPr>
  </w:style>
  <w:style w:type="paragraph" w:customStyle="1" w:styleId="af">
    <w:name w:val="כותרת"/>
    <w:basedOn w:val="a2"/>
    <w:rsid w:val="007C1374"/>
    <w:pPr>
      <w:overflowPunct w:val="0"/>
      <w:autoSpaceDE w:val="0"/>
      <w:autoSpaceDN w:val="0"/>
      <w:adjustRightInd w:val="0"/>
      <w:spacing w:before="120" w:after="120"/>
      <w:jc w:val="center"/>
      <w:textAlignment w:val="baseline"/>
    </w:pPr>
    <w:rPr>
      <w:rFonts w:cs="David"/>
      <w:b/>
      <w:bCs/>
      <w:sz w:val="20"/>
      <w:szCs w:val="36"/>
    </w:rPr>
  </w:style>
  <w:style w:type="paragraph" w:customStyle="1" w:styleId="af0">
    <w:name w:val="כותרות"/>
    <w:basedOn w:val="a2"/>
    <w:rsid w:val="007C1374"/>
    <w:pPr>
      <w:overflowPunct w:val="0"/>
      <w:autoSpaceDE w:val="0"/>
      <w:autoSpaceDN w:val="0"/>
      <w:adjustRightInd w:val="0"/>
      <w:jc w:val="center"/>
      <w:textAlignment w:val="baseline"/>
    </w:pPr>
    <w:rPr>
      <w:rFonts w:cs="David"/>
      <w:sz w:val="20"/>
      <w:szCs w:val="24"/>
    </w:rPr>
  </w:style>
  <w:style w:type="paragraph" w:customStyle="1" w:styleId="af1">
    <w:name w:val="הואיל"/>
    <w:basedOn w:val="af0"/>
    <w:rsid w:val="007C1374"/>
    <w:pPr>
      <w:spacing w:before="120" w:after="120"/>
      <w:ind w:left="799" w:hanging="799"/>
      <w:jc w:val="both"/>
    </w:pPr>
  </w:style>
  <w:style w:type="paragraph" w:customStyle="1" w:styleId="N1">
    <w:name w:val="N1"/>
    <w:basedOn w:val="a2"/>
    <w:next w:val="2"/>
    <w:rsid w:val="007C1374"/>
    <w:pPr>
      <w:overflowPunct w:val="0"/>
      <w:autoSpaceDE w:val="0"/>
      <w:autoSpaceDN w:val="0"/>
      <w:adjustRightInd w:val="0"/>
      <w:spacing w:before="120" w:after="120"/>
      <w:ind w:left="709"/>
      <w:jc w:val="both"/>
      <w:textAlignment w:val="baseline"/>
    </w:pPr>
    <w:rPr>
      <w:rFonts w:cs="David"/>
      <w:sz w:val="20"/>
      <w:szCs w:val="24"/>
    </w:rPr>
  </w:style>
  <w:style w:type="paragraph" w:customStyle="1" w:styleId="af2">
    <w:name w:val="הגדרות"/>
    <w:basedOn w:val="N1"/>
    <w:rsid w:val="007C1374"/>
    <w:pPr>
      <w:spacing w:before="0" w:after="0"/>
      <w:ind w:left="2642" w:hanging="1933"/>
    </w:pPr>
  </w:style>
  <w:style w:type="paragraph" w:customStyle="1" w:styleId="a">
    <w:name w:val="כותרת סעיף"/>
    <w:basedOn w:val="a2"/>
    <w:rsid w:val="007C1374"/>
    <w:pPr>
      <w:numPr>
        <w:numId w:val="5"/>
      </w:numPr>
      <w:spacing w:before="240" w:line="360" w:lineRule="auto"/>
      <w:jc w:val="both"/>
    </w:pPr>
    <w:rPr>
      <w:rFonts w:ascii="Arial" w:hAnsi="Arial" w:cs="Arial"/>
      <w:b/>
      <w:bCs/>
      <w:color w:val="1B3461"/>
      <w:sz w:val="22"/>
      <w:szCs w:val="22"/>
      <w:lang w:eastAsia="en-US"/>
    </w:rPr>
  </w:style>
  <w:style w:type="paragraph" w:customStyle="1" w:styleId="a0">
    <w:name w:val="טקסט סעיף"/>
    <w:basedOn w:val="a2"/>
    <w:link w:val="Char"/>
    <w:rsid w:val="007C1374"/>
    <w:pPr>
      <w:numPr>
        <w:ilvl w:val="1"/>
        <w:numId w:val="5"/>
      </w:numPr>
      <w:spacing w:line="360" w:lineRule="auto"/>
      <w:jc w:val="both"/>
    </w:pPr>
    <w:rPr>
      <w:rFonts w:ascii="Arial" w:hAnsi="Arial" w:cs="Arial"/>
      <w:sz w:val="22"/>
      <w:szCs w:val="22"/>
      <w:lang w:eastAsia="en-US"/>
    </w:rPr>
  </w:style>
  <w:style w:type="paragraph" w:customStyle="1" w:styleId="a1">
    <w:name w:val="תת סעיף"/>
    <w:basedOn w:val="a2"/>
    <w:rsid w:val="007C1374"/>
    <w:pPr>
      <w:numPr>
        <w:ilvl w:val="2"/>
        <w:numId w:val="5"/>
      </w:numPr>
      <w:spacing w:line="360" w:lineRule="auto"/>
      <w:jc w:val="both"/>
    </w:pPr>
    <w:rPr>
      <w:rFonts w:cs="Arial"/>
      <w:sz w:val="22"/>
      <w:szCs w:val="22"/>
      <w:lang w:eastAsia="en-US"/>
    </w:rPr>
  </w:style>
  <w:style w:type="paragraph" w:customStyle="1" w:styleId="1">
    <w:name w:val="תת סעיף1"/>
    <w:basedOn w:val="a1"/>
    <w:rsid w:val="007C1374"/>
    <w:pPr>
      <w:numPr>
        <w:ilvl w:val="3"/>
      </w:numPr>
    </w:pPr>
  </w:style>
  <w:style w:type="paragraph" w:customStyle="1" w:styleId="af3">
    <w:name w:val="כותרת טבלת נספחים"/>
    <w:basedOn w:val="a2"/>
    <w:rsid w:val="007C1374"/>
    <w:pPr>
      <w:jc w:val="center"/>
    </w:pPr>
    <w:rPr>
      <w:rFonts w:ascii="Arial" w:hAnsi="Arial" w:cs="Arial"/>
      <w:b/>
      <w:color w:val="1B3461"/>
      <w:sz w:val="28"/>
      <w:szCs w:val="22"/>
      <w:lang w:eastAsia="en-US"/>
    </w:rPr>
  </w:style>
  <w:style w:type="paragraph" w:customStyle="1" w:styleId="af4">
    <w:name w:val="שם הוראה"/>
    <w:basedOn w:val="a2"/>
    <w:rsid w:val="007C1374"/>
    <w:pPr>
      <w:jc w:val="both"/>
    </w:pPr>
    <w:rPr>
      <w:rFonts w:ascii="Arial" w:hAnsi="Arial" w:cs="Arial"/>
      <w:b/>
      <w:bCs/>
      <w:color w:val="FFFFFF"/>
      <w:sz w:val="28"/>
      <w:szCs w:val="28"/>
      <w:lang w:eastAsia="en-US"/>
    </w:rPr>
  </w:style>
  <w:style w:type="paragraph" w:customStyle="1" w:styleId="af5">
    <w:name w:val="טקסט רץ טבלה עליונה"/>
    <w:basedOn w:val="a2"/>
    <w:rsid w:val="007C1374"/>
    <w:pPr>
      <w:jc w:val="both"/>
    </w:pPr>
    <w:rPr>
      <w:rFonts w:ascii="Arial" w:hAnsi="Arial" w:cs="Arial"/>
      <w:sz w:val="20"/>
      <w:szCs w:val="20"/>
      <w:lang w:eastAsia="en-US"/>
    </w:rPr>
  </w:style>
  <w:style w:type="character" w:customStyle="1" w:styleId="Char">
    <w:name w:val="טקסט סעיף Char"/>
    <w:link w:val="a0"/>
    <w:rsid w:val="007C1374"/>
    <w:rPr>
      <w:rFonts w:ascii="Arial" w:hAnsi="Arial" w:cs="Arial"/>
      <w:sz w:val="22"/>
      <w:szCs w:val="22"/>
    </w:rPr>
  </w:style>
  <w:style w:type="paragraph" w:customStyle="1" w:styleId="211111">
    <w:name w:val="תת סעיף2 1.1.1.1.1"/>
    <w:basedOn w:val="1"/>
    <w:rsid w:val="007C1374"/>
    <w:pPr>
      <w:numPr>
        <w:ilvl w:val="4"/>
      </w:numPr>
    </w:pPr>
  </w:style>
  <w:style w:type="paragraph" w:customStyle="1" w:styleId="Reference">
    <w:name w:val="Reference"/>
    <w:basedOn w:val="a2"/>
    <w:rsid w:val="007C1374"/>
    <w:pPr>
      <w:tabs>
        <w:tab w:val="left" w:pos="1474"/>
      </w:tabs>
      <w:overflowPunct w:val="0"/>
      <w:autoSpaceDE w:val="0"/>
      <w:autoSpaceDN w:val="0"/>
      <w:adjustRightInd w:val="0"/>
      <w:ind w:left="1650" w:hanging="992"/>
      <w:textAlignment w:val="baseline"/>
    </w:pPr>
    <w:rPr>
      <w:sz w:val="20"/>
    </w:rPr>
  </w:style>
  <w:style w:type="paragraph" w:customStyle="1" w:styleId="Sign">
    <w:name w:val="Sign"/>
    <w:basedOn w:val="a2"/>
    <w:rsid w:val="007C1374"/>
    <w:pPr>
      <w:overflowPunct w:val="0"/>
      <w:autoSpaceDE w:val="0"/>
      <w:autoSpaceDN w:val="0"/>
      <w:adjustRightInd w:val="0"/>
      <w:ind w:left="3493"/>
      <w:jc w:val="center"/>
      <w:textAlignment w:val="baseline"/>
    </w:pPr>
    <w:rPr>
      <w:sz w:val="20"/>
    </w:rPr>
  </w:style>
  <w:style w:type="character" w:styleId="FollowedHyperlink">
    <w:name w:val="FollowedHyperlink"/>
    <w:rsid w:val="007C1374"/>
    <w:rPr>
      <w:color w:val="800080"/>
      <w:u w:val="single"/>
    </w:rPr>
  </w:style>
  <w:style w:type="paragraph" w:styleId="af6">
    <w:name w:val="Balloon Text"/>
    <w:basedOn w:val="a2"/>
    <w:link w:val="af7"/>
    <w:semiHidden/>
    <w:rsid w:val="007C1374"/>
    <w:pPr>
      <w:jc w:val="both"/>
    </w:pPr>
    <w:rPr>
      <w:rFonts w:ascii="Tahoma" w:hAnsi="Tahoma" w:cs="Tahoma"/>
      <w:sz w:val="16"/>
      <w:szCs w:val="16"/>
    </w:rPr>
  </w:style>
  <w:style w:type="character" w:customStyle="1" w:styleId="af7">
    <w:name w:val="טקסט בלונים תו"/>
    <w:link w:val="af6"/>
    <w:semiHidden/>
    <w:rsid w:val="007C1374"/>
    <w:rPr>
      <w:rFonts w:ascii="Tahoma" w:hAnsi="Tahoma" w:cs="Tahoma"/>
      <w:sz w:val="16"/>
      <w:szCs w:val="16"/>
      <w:lang w:eastAsia="he-IL"/>
    </w:rPr>
  </w:style>
  <w:style w:type="table" w:customStyle="1" w:styleId="11">
    <w:name w:val="טקסט טבלה תחתונה1"/>
    <w:basedOn w:val="a4"/>
    <w:next w:val="ad"/>
    <w:rsid w:val="007C1374"/>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2"/>
    <w:link w:val="af9"/>
    <w:uiPriority w:val="34"/>
    <w:qFormat/>
    <w:rsid w:val="00F54B84"/>
    <w:pPr>
      <w:spacing w:before="120" w:after="120" w:line="360" w:lineRule="auto"/>
      <w:ind w:left="720"/>
      <w:contextualSpacing/>
      <w:jc w:val="both"/>
    </w:pPr>
    <w:rPr>
      <w:rFonts w:eastAsia="Calibri" w:cs="David"/>
      <w:szCs w:val="24"/>
      <w:lang w:eastAsia="en-US"/>
    </w:rPr>
  </w:style>
  <w:style w:type="paragraph" w:styleId="20">
    <w:name w:val="Body Text 2"/>
    <w:basedOn w:val="a2"/>
    <w:link w:val="21"/>
    <w:uiPriority w:val="99"/>
    <w:semiHidden/>
    <w:unhideWhenUsed/>
    <w:rsid w:val="00A827AB"/>
    <w:pPr>
      <w:spacing w:after="120" w:line="480" w:lineRule="auto"/>
    </w:pPr>
  </w:style>
  <w:style w:type="character" w:customStyle="1" w:styleId="21">
    <w:name w:val="גוף טקסט 2 תו"/>
    <w:link w:val="20"/>
    <w:uiPriority w:val="99"/>
    <w:semiHidden/>
    <w:rsid w:val="00A827AB"/>
    <w:rPr>
      <w:rFonts w:cs="FrankRuehl"/>
      <w:sz w:val="24"/>
      <w:szCs w:val="26"/>
      <w:lang w:eastAsia="he-IL"/>
    </w:rPr>
  </w:style>
  <w:style w:type="character" w:styleId="afa">
    <w:name w:val="line number"/>
    <w:uiPriority w:val="99"/>
    <w:semiHidden/>
    <w:unhideWhenUsed/>
    <w:rsid w:val="00695755"/>
  </w:style>
  <w:style w:type="character" w:styleId="afb">
    <w:name w:val="annotation reference"/>
    <w:uiPriority w:val="99"/>
    <w:semiHidden/>
    <w:unhideWhenUsed/>
    <w:rsid w:val="001963C5"/>
    <w:rPr>
      <w:sz w:val="16"/>
      <w:szCs w:val="16"/>
    </w:rPr>
  </w:style>
  <w:style w:type="paragraph" w:styleId="afc">
    <w:name w:val="annotation text"/>
    <w:basedOn w:val="a2"/>
    <w:link w:val="afd"/>
    <w:uiPriority w:val="99"/>
    <w:semiHidden/>
    <w:unhideWhenUsed/>
    <w:rsid w:val="001963C5"/>
    <w:rPr>
      <w:sz w:val="20"/>
      <w:szCs w:val="20"/>
    </w:rPr>
  </w:style>
  <w:style w:type="character" w:customStyle="1" w:styleId="afd">
    <w:name w:val="טקסט הערה תו"/>
    <w:link w:val="afc"/>
    <w:uiPriority w:val="99"/>
    <w:semiHidden/>
    <w:rsid w:val="001963C5"/>
    <w:rPr>
      <w:rFonts w:cs="FrankRuehl"/>
      <w:lang w:eastAsia="he-IL"/>
    </w:rPr>
  </w:style>
  <w:style w:type="paragraph" w:styleId="afe">
    <w:name w:val="annotation subject"/>
    <w:basedOn w:val="afc"/>
    <w:next w:val="afc"/>
    <w:link w:val="aff"/>
    <w:uiPriority w:val="99"/>
    <w:semiHidden/>
    <w:unhideWhenUsed/>
    <w:rsid w:val="001963C5"/>
    <w:rPr>
      <w:b/>
      <w:bCs/>
    </w:rPr>
  </w:style>
  <w:style w:type="character" w:customStyle="1" w:styleId="aff">
    <w:name w:val="נושא הערה תו"/>
    <w:link w:val="afe"/>
    <w:uiPriority w:val="99"/>
    <w:semiHidden/>
    <w:rsid w:val="001963C5"/>
    <w:rPr>
      <w:rFonts w:cs="FrankRuehl"/>
      <w:b/>
      <w:bCs/>
      <w:lang w:eastAsia="he-IL"/>
    </w:rPr>
  </w:style>
  <w:style w:type="paragraph" w:customStyle="1" w:styleId="12">
    <w:name w:val="פיסקה_1"/>
    <w:basedOn w:val="a2"/>
    <w:rsid w:val="008417CA"/>
    <w:pPr>
      <w:overflowPunct w:val="0"/>
      <w:autoSpaceDE w:val="0"/>
      <w:autoSpaceDN w:val="0"/>
      <w:adjustRightInd w:val="0"/>
      <w:spacing w:line="360" w:lineRule="auto"/>
      <w:ind w:left="425"/>
      <w:jc w:val="both"/>
      <w:textAlignment w:val="baseline"/>
    </w:pPr>
    <w:rPr>
      <w:rFonts w:cs="David"/>
      <w:szCs w:val="24"/>
    </w:rPr>
  </w:style>
  <w:style w:type="table" w:styleId="-1">
    <w:name w:val="Light List Accent 1"/>
    <w:basedOn w:val="a4"/>
    <w:uiPriority w:val="61"/>
    <w:rsid w:val="0031526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af9">
    <w:name w:val="פיסקת רשימה תו"/>
    <w:link w:val="af8"/>
    <w:uiPriority w:val="34"/>
    <w:locked/>
    <w:rsid w:val="00CA36B4"/>
    <w:rPr>
      <w:rFonts w:eastAsia="Calibri" w:cs="David"/>
      <w:sz w:val="24"/>
      <w:szCs w:val="24"/>
    </w:rPr>
  </w:style>
  <w:style w:type="character" w:customStyle="1" w:styleId="a7">
    <w:name w:val="כותרת עליונה תו"/>
    <w:link w:val="a6"/>
    <w:rsid w:val="003A34D0"/>
    <w:rPr>
      <w:rFonts w:cs="FrankRuehl"/>
      <w:sz w:val="24"/>
      <w:szCs w:val="26"/>
      <w:lang w:eastAsia="he-IL"/>
    </w:rPr>
  </w:style>
  <w:style w:type="character" w:customStyle="1" w:styleId="a9">
    <w:name w:val="כותרת תחתונה תו"/>
    <w:link w:val="a8"/>
    <w:rsid w:val="003A34D0"/>
    <w:rPr>
      <w:rFonts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821992">
      <w:bodyDiv w:val="1"/>
      <w:marLeft w:val="0"/>
      <w:marRight w:val="0"/>
      <w:marTop w:val="0"/>
      <w:marBottom w:val="0"/>
      <w:divBdr>
        <w:top w:val="none" w:sz="0" w:space="0" w:color="auto"/>
        <w:left w:val="none" w:sz="0" w:space="0" w:color="auto"/>
        <w:bottom w:val="none" w:sz="0" w:space="0" w:color="auto"/>
        <w:right w:val="none" w:sz="0" w:space="0" w:color="auto"/>
      </w:divBdr>
    </w:div>
    <w:div w:id="195237244">
      <w:bodyDiv w:val="1"/>
      <w:marLeft w:val="0"/>
      <w:marRight w:val="0"/>
      <w:marTop w:val="0"/>
      <w:marBottom w:val="0"/>
      <w:divBdr>
        <w:top w:val="none" w:sz="0" w:space="0" w:color="auto"/>
        <w:left w:val="none" w:sz="0" w:space="0" w:color="auto"/>
        <w:bottom w:val="none" w:sz="0" w:space="0" w:color="auto"/>
        <w:right w:val="none" w:sz="0" w:space="0" w:color="auto"/>
      </w:divBdr>
    </w:div>
    <w:div w:id="779495304">
      <w:bodyDiv w:val="1"/>
      <w:marLeft w:val="0"/>
      <w:marRight w:val="0"/>
      <w:marTop w:val="0"/>
      <w:marBottom w:val="0"/>
      <w:divBdr>
        <w:top w:val="none" w:sz="0" w:space="0" w:color="auto"/>
        <w:left w:val="none" w:sz="0" w:space="0" w:color="auto"/>
        <w:bottom w:val="none" w:sz="0" w:space="0" w:color="auto"/>
        <w:right w:val="none" w:sz="0" w:space="0" w:color="auto"/>
      </w:divBdr>
    </w:div>
    <w:div w:id="920867072">
      <w:bodyDiv w:val="1"/>
      <w:marLeft w:val="0"/>
      <w:marRight w:val="0"/>
      <w:marTop w:val="0"/>
      <w:marBottom w:val="0"/>
      <w:divBdr>
        <w:top w:val="none" w:sz="0" w:space="0" w:color="auto"/>
        <w:left w:val="none" w:sz="0" w:space="0" w:color="auto"/>
        <w:bottom w:val="none" w:sz="0" w:space="0" w:color="auto"/>
        <w:right w:val="none" w:sz="0" w:space="0" w:color="auto"/>
      </w:divBdr>
    </w:div>
    <w:div w:id="922689491">
      <w:bodyDiv w:val="1"/>
      <w:marLeft w:val="0"/>
      <w:marRight w:val="0"/>
      <w:marTop w:val="0"/>
      <w:marBottom w:val="0"/>
      <w:divBdr>
        <w:top w:val="none" w:sz="0" w:space="0" w:color="auto"/>
        <w:left w:val="none" w:sz="0" w:space="0" w:color="auto"/>
        <w:bottom w:val="none" w:sz="0" w:space="0" w:color="auto"/>
        <w:right w:val="none" w:sz="0" w:space="0" w:color="auto"/>
      </w:divBdr>
    </w:div>
    <w:div w:id="1120149725">
      <w:bodyDiv w:val="1"/>
      <w:marLeft w:val="0"/>
      <w:marRight w:val="0"/>
      <w:marTop w:val="0"/>
      <w:marBottom w:val="0"/>
      <w:divBdr>
        <w:top w:val="none" w:sz="0" w:space="0" w:color="auto"/>
        <w:left w:val="none" w:sz="0" w:space="0" w:color="auto"/>
        <w:bottom w:val="none" w:sz="0" w:space="0" w:color="auto"/>
        <w:right w:val="none" w:sz="0" w:space="0" w:color="auto"/>
      </w:divBdr>
    </w:div>
    <w:div w:id="135627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eranma@mof.gov.il" TargetMode="External"/><Relationship Id="rId18" Type="http://schemas.openxmlformats.org/officeDocument/2006/relationships/hyperlink" Target="mailto:shiluv@economy.gov.il"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mailto:info@mtlm.org.i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xxliat\&#1513;&#1493;&#1500;&#1495;&#1503;%20&#1492;&#1506;&#1489;&#1493;&#1491;&#1492;\NORMALF.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5416E-5E3E-4B0E-BAC3-B460CFFB1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NORMALF</Template>
  <TotalTime>463</TotalTime>
  <Pages>46</Pages>
  <Words>12042</Words>
  <Characters>60214</Characters>
  <Application>Microsoft Office Word</Application>
  <DocSecurity>0</DocSecurity>
  <Lines>501</Lines>
  <Paragraphs>144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123</vt:lpstr>
      <vt:lpstr>123</vt:lpstr>
    </vt:vector>
  </TitlesOfParts>
  <Company>OZAR</Company>
  <LinksUpToDate>false</LinksUpToDate>
  <CharactersWithSpaces>72112</CharactersWithSpaces>
  <SharedDoc>false</SharedDoc>
  <HLinks>
    <vt:vector size="12" baseType="variant">
      <vt:variant>
        <vt:i4>1507359</vt:i4>
      </vt:variant>
      <vt:variant>
        <vt:i4>3</vt:i4>
      </vt:variant>
      <vt:variant>
        <vt:i4>0</vt:i4>
      </vt:variant>
      <vt:variant>
        <vt:i4>5</vt:i4>
      </vt:variant>
      <vt:variant>
        <vt:lpwstr>http://www.justice.gov.il/MOJHeb/RashamHachvarot</vt:lpwstr>
      </vt:variant>
      <vt:variant>
        <vt:lpwstr/>
      </vt:variant>
      <vt:variant>
        <vt:i4>2555972</vt:i4>
      </vt:variant>
      <vt:variant>
        <vt:i4>0</vt:i4>
      </vt:variant>
      <vt:variant>
        <vt:i4>0</vt:i4>
      </vt:variant>
      <vt:variant>
        <vt:i4>5</vt:i4>
      </vt:variant>
      <vt:variant>
        <vt:lpwstr>mailto:eranma@mof.gov.il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dc:title>
  <dc:subject/>
  <dc:creator>MAOR</dc:creator>
  <cp:keywords/>
  <cp:lastModifiedBy>ערן מנסנו</cp:lastModifiedBy>
  <cp:revision>21</cp:revision>
  <cp:lastPrinted>2018-09-04T08:15:00Z</cp:lastPrinted>
  <dcterms:created xsi:type="dcterms:W3CDTF">2018-09-03T10:06:00Z</dcterms:created>
  <dcterms:modified xsi:type="dcterms:W3CDTF">2018-09-12T10:12:00Z</dcterms:modified>
</cp:coreProperties>
</file>